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12B8D6" w14:textId="162AF1D5" w:rsidR="002345EA" w:rsidRPr="0072373E" w:rsidRDefault="0072373E" w:rsidP="00255BC3">
      <w:pPr>
        <w:spacing w:line="480" w:lineRule="auto"/>
        <w:rPr>
          <w:rFonts w:ascii="Times New Roman" w:hAnsi="Times New Roman" w:cs="Times New Roman"/>
          <w:sz w:val="24"/>
          <w:szCs w:val="24"/>
        </w:rPr>
      </w:pPr>
      <w:r w:rsidRPr="0072373E">
        <w:rPr>
          <w:rFonts w:ascii="Times New Roman" w:hAnsi="Times New Roman" w:cs="Times New Roman"/>
          <w:sz w:val="24"/>
          <w:szCs w:val="24"/>
        </w:rPr>
        <w:t>Colton Gonzalez</w:t>
      </w:r>
    </w:p>
    <w:p w14:paraId="088C4137" w14:textId="2B00839D" w:rsidR="0072373E" w:rsidRPr="0072373E" w:rsidRDefault="0072373E" w:rsidP="00255BC3">
      <w:pPr>
        <w:spacing w:line="480" w:lineRule="auto"/>
        <w:rPr>
          <w:rFonts w:ascii="Times New Roman" w:hAnsi="Times New Roman" w:cs="Times New Roman"/>
          <w:sz w:val="24"/>
          <w:szCs w:val="24"/>
        </w:rPr>
      </w:pPr>
      <w:r w:rsidRPr="0072373E">
        <w:rPr>
          <w:rFonts w:ascii="Times New Roman" w:hAnsi="Times New Roman" w:cs="Times New Roman"/>
          <w:sz w:val="24"/>
          <w:szCs w:val="24"/>
        </w:rPr>
        <w:t>Global/ Local Food Narratives</w:t>
      </w:r>
    </w:p>
    <w:p w14:paraId="4DC5E272" w14:textId="18B9FF17" w:rsidR="0072373E" w:rsidRPr="0072373E" w:rsidRDefault="0072373E" w:rsidP="00255BC3">
      <w:pPr>
        <w:spacing w:line="480" w:lineRule="auto"/>
        <w:rPr>
          <w:rFonts w:ascii="Times New Roman" w:hAnsi="Times New Roman" w:cs="Times New Roman"/>
          <w:sz w:val="24"/>
          <w:szCs w:val="24"/>
        </w:rPr>
      </w:pPr>
      <w:r w:rsidRPr="0072373E">
        <w:rPr>
          <w:rFonts w:ascii="Times New Roman" w:hAnsi="Times New Roman" w:cs="Times New Roman"/>
          <w:sz w:val="24"/>
          <w:szCs w:val="24"/>
        </w:rPr>
        <w:t>Dr. Zimmerman</w:t>
      </w:r>
    </w:p>
    <w:p w14:paraId="327BC755" w14:textId="22CF4D10" w:rsidR="0072373E" w:rsidRPr="0072373E" w:rsidRDefault="0072373E" w:rsidP="00255BC3">
      <w:pPr>
        <w:spacing w:line="480" w:lineRule="auto"/>
        <w:rPr>
          <w:rFonts w:ascii="Times New Roman" w:hAnsi="Times New Roman" w:cs="Times New Roman"/>
          <w:sz w:val="24"/>
          <w:szCs w:val="24"/>
        </w:rPr>
      </w:pPr>
      <w:r w:rsidRPr="0072373E">
        <w:rPr>
          <w:rFonts w:ascii="Times New Roman" w:hAnsi="Times New Roman" w:cs="Times New Roman"/>
          <w:sz w:val="24"/>
          <w:szCs w:val="24"/>
        </w:rPr>
        <w:t>April 21, 2020</w:t>
      </w:r>
    </w:p>
    <w:p w14:paraId="463420D6" w14:textId="546B37AA" w:rsidR="00810D4F" w:rsidRPr="00900697" w:rsidRDefault="00EA4068" w:rsidP="00255BC3">
      <w:pPr>
        <w:spacing w:line="480" w:lineRule="auto"/>
        <w:jc w:val="center"/>
        <w:rPr>
          <w:rFonts w:ascii="Times New Roman" w:hAnsi="Times New Roman" w:cs="Times New Roman"/>
          <w:sz w:val="32"/>
          <w:szCs w:val="32"/>
        </w:rPr>
      </w:pPr>
      <w:r>
        <w:rPr>
          <w:rFonts w:ascii="Times New Roman" w:hAnsi="Times New Roman" w:cs="Times New Roman"/>
          <w:sz w:val="32"/>
          <w:szCs w:val="32"/>
        </w:rPr>
        <w:t>Wasteful Food Challenges</w:t>
      </w:r>
    </w:p>
    <w:p w14:paraId="1640452D" w14:textId="2095DCC9" w:rsidR="0072373E" w:rsidRPr="0072373E" w:rsidRDefault="0072373E" w:rsidP="00255BC3">
      <w:pPr>
        <w:spacing w:line="480" w:lineRule="auto"/>
        <w:rPr>
          <w:rFonts w:ascii="Times New Roman" w:hAnsi="Times New Roman" w:cs="Times New Roman"/>
          <w:b/>
          <w:bCs/>
          <w:sz w:val="32"/>
          <w:szCs w:val="32"/>
        </w:rPr>
      </w:pPr>
      <w:r w:rsidRPr="0072373E">
        <w:rPr>
          <w:rFonts w:ascii="Times New Roman" w:hAnsi="Times New Roman" w:cs="Times New Roman"/>
          <w:b/>
          <w:bCs/>
          <w:sz w:val="32"/>
          <w:szCs w:val="32"/>
        </w:rPr>
        <w:t>Introduction</w:t>
      </w:r>
    </w:p>
    <w:p w14:paraId="1EF7AB8F" w14:textId="3583ACFE" w:rsidR="0072373E" w:rsidRPr="00245EBE" w:rsidRDefault="0072373E" w:rsidP="00255BC3">
      <w:pPr>
        <w:spacing w:line="480" w:lineRule="auto"/>
        <w:ind w:firstLine="720"/>
        <w:rPr>
          <w:rFonts w:ascii="Times New Roman" w:hAnsi="Times New Roman" w:cs="Times New Roman"/>
          <w:sz w:val="24"/>
          <w:szCs w:val="24"/>
        </w:rPr>
      </w:pPr>
      <w:r w:rsidRPr="00245EBE">
        <w:rPr>
          <w:rFonts w:ascii="Times New Roman" w:hAnsi="Times New Roman" w:cs="Times New Roman"/>
          <w:sz w:val="24"/>
          <w:szCs w:val="24"/>
        </w:rPr>
        <w:t>In America, “nearly 41 million people are considered to be facing hunger” (</w:t>
      </w:r>
      <w:r w:rsidR="00F96A9B">
        <w:rPr>
          <w:rFonts w:ascii="Times New Roman" w:hAnsi="Times New Roman" w:cs="Times New Roman"/>
          <w:sz w:val="24"/>
          <w:szCs w:val="24"/>
        </w:rPr>
        <w:t>F</w:t>
      </w:r>
      <w:r w:rsidRPr="00245EBE">
        <w:rPr>
          <w:rFonts w:ascii="Times New Roman" w:hAnsi="Times New Roman" w:cs="Times New Roman"/>
          <w:sz w:val="24"/>
          <w:szCs w:val="24"/>
        </w:rPr>
        <w:t>eeding</w:t>
      </w:r>
      <w:r w:rsidR="00F96A9B">
        <w:rPr>
          <w:rFonts w:ascii="Times New Roman" w:hAnsi="Times New Roman" w:cs="Times New Roman"/>
          <w:sz w:val="24"/>
          <w:szCs w:val="24"/>
        </w:rPr>
        <w:t>A</w:t>
      </w:r>
      <w:r w:rsidRPr="00245EBE">
        <w:rPr>
          <w:rFonts w:ascii="Times New Roman" w:hAnsi="Times New Roman" w:cs="Times New Roman"/>
          <w:sz w:val="24"/>
          <w:szCs w:val="24"/>
        </w:rPr>
        <w:t>merica.org). Which averages out to 12.3% of American households remaining food insecure” (</w:t>
      </w:r>
      <w:r w:rsidR="00F96A9B">
        <w:rPr>
          <w:rFonts w:ascii="Times New Roman" w:hAnsi="Times New Roman" w:cs="Times New Roman"/>
          <w:sz w:val="24"/>
          <w:szCs w:val="24"/>
        </w:rPr>
        <w:t>F</w:t>
      </w:r>
      <w:r w:rsidRPr="00245EBE">
        <w:rPr>
          <w:rFonts w:ascii="Times New Roman" w:hAnsi="Times New Roman" w:cs="Times New Roman"/>
          <w:sz w:val="24"/>
          <w:szCs w:val="24"/>
        </w:rPr>
        <w:t>eeding</w:t>
      </w:r>
      <w:r w:rsidR="00F96A9B">
        <w:rPr>
          <w:rFonts w:ascii="Times New Roman" w:hAnsi="Times New Roman" w:cs="Times New Roman"/>
          <w:sz w:val="24"/>
          <w:szCs w:val="24"/>
        </w:rPr>
        <w:t>A</w:t>
      </w:r>
      <w:r w:rsidRPr="00245EBE">
        <w:rPr>
          <w:rFonts w:ascii="Times New Roman" w:hAnsi="Times New Roman" w:cs="Times New Roman"/>
          <w:sz w:val="24"/>
          <w:szCs w:val="24"/>
        </w:rPr>
        <w:t xml:space="preserve">merica.org). Thus, </w:t>
      </w:r>
      <w:ins w:id="0" w:author="Colton Gonzalez" w:date="2020-05-01T00:18:00Z">
        <w:r w:rsidR="00EA4068">
          <w:rPr>
            <w:rFonts w:ascii="Times New Roman" w:hAnsi="Times New Roman" w:cs="Times New Roman"/>
            <w:sz w:val="24"/>
            <w:szCs w:val="24"/>
          </w:rPr>
          <w:t>integrating</w:t>
        </w:r>
      </w:ins>
      <w:del w:id="1" w:author="Colton Gonzalez" w:date="2020-05-01T00:17:00Z">
        <w:r w:rsidRPr="00245EBE" w:rsidDel="00EA4068">
          <w:rPr>
            <w:rFonts w:ascii="Times New Roman" w:hAnsi="Times New Roman" w:cs="Times New Roman"/>
            <w:sz w:val="24"/>
            <w:szCs w:val="24"/>
          </w:rPr>
          <w:delText>to put</w:delText>
        </w:r>
      </w:del>
      <w:r w:rsidRPr="00245EBE">
        <w:rPr>
          <w:rFonts w:ascii="Times New Roman" w:hAnsi="Times New Roman" w:cs="Times New Roman"/>
          <w:sz w:val="24"/>
          <w:szCs w:val="24"/>
        </w:rPr>
        <w:t xml:space="preserve"> this into a more practical context instead of throwing statistic after statistic at you. We must understand that this means every 8th person that you encounter and see on a daily basis, at least 1 of them is fighting hunger and is potentially malnourished. However, you wouldn’t assume this at first glance. Given that America is one of the highest ranked countries overall</w:t>
      </w:r>
      <w:ins w:id="2" w:author="Colton Gonzalez" w:date="2020-05-01T00:18:00Z">
        <w:r w:rsidR="00EA4068">
          <w:rPr>
            <w:rFonts w:ascii="Times New Roman" w:hAnsi="Times New Roman" w:cs="Times New Roman"/>
            <w:sz w:val="24"/>
            <w:szCs w:val="24"/>
          </w:rPr>
          <w:t xml:space="preserve"> according to US News</w:t>
        </w:r>
      </w:ins>
      <w:r w:rsidRPr="00245EBE">
        <w:rPr>
          <w:rFonts w:ascii="Times New Roman" w:hAnsi="Times New Roman" w:cs="Times New Roman"/>
          <w:sz w:val="24"/>
          <w:szCs w:val="24"/>
        </w:rPr>
        <w:t xml:space="preserve">. </w:t>
      </w:r>
      <w:ins w:id="3" w:author="Colton Gonzalez" w:date="2020-05-01T00:19:00Z">
        <w:r w:rsidR="00EA4068">
          <w:rPr>
            <w:rFonts w:ascii="Times New Roman" w:hAnsi="Times New Roman" w:cs="Times New Roman"/>
            <w:sz w:val="24"/>
            <w:szCs w:val="24"/>
          </w:rPr>
          <w:t>S</w:t>
        </w:r>
      </w:ins>
      <w:del w:id="4" w:author="Colton Gonzalez" w:date="2020-05-01T00:18:00Z">
        <w:r w:rsidRPr="00245EBE" w:rsidDel="00EA4068">
          <w:rPr>
            <w:rFonts w:ascii="Times New Roman" w:hAnsi="Times New Roman" w:cs="Times New Roman"/>
            <w:sz w:val="24"/>
            <w:szCs w:val="24"/>
          </w:rPr>
          <w:delText>According to s</w:delText>
        </w:r>
      </w:del>
      <w:r w:rsidRPr="00245EBE">
        <w:rPr>
          <w:rFonts w:ascii="Times New Roman" w:hAnsi="Times New Roman" w:cs="Times New Roman"/>
          <w:sz w:val="24"/>
          <w:szCs w:val="24"/>
        </w:rPr>
        <w:t>ources like U</w:t>
      </w:r>
      <w:r w:rsidR="00F96A9B">
        <w:rPr>
          <w:rFonts w:ascii="Times New Roman" w:hAnsi="Times New Roman" w:cs="Times New Roman"/>
          <w:sz w:val="24"/>
          <w:szCs w:val="24"/>
        </w:rPr>
        <w:t>.</w:t>
      </w:r>
      <w:r w:rsidRPr="00245EBE">
        <w:rPr>
          <w:rFonts w:ascii="Times New Roman" w:hAnsi="Times New Roman" w:cs="Times New Roman"/>
          <w:sz w:val="24"/>
          <w:szCs w:val="24"/>
        </w:rPr>
        <w:t>S</w:t>
      </w:r>
      <w:r w:rsidR="00F96A9B">
        <w:rPr>
          <w:rFonts w:ascii="Times New Roman" w:hAnsi="Times New Roman" w:cs="Times New Roman"/>
          <w:sz w:val="24"/>
          <w:szCs w:val="24"/>
        </w:rPr>
        <w:t>.</w:t>
      </w:r>
      <w:r w:rsidRPr="00245EBE">
        <w:rPr>
          <w:rFonts w:ascii="Times New Roman" w:hAnsi="Times New Roman" w:cs="Times New Roman"/>
          <w:sz w:val="24"/>
          <w:szCs w:val="24"/>
        </w:rPr>
        <w:t xml:space="preserve"> news</w:t>
      </w:r>
      <w:ins w:id="5" w:author="Colton Gonzalez" w:date="2020-05-01T00:19:00Z">
        <w:r w:rsidR="00EA4068">
          <w:rPr>
            <w:rFonts w:ascii="Times New Roman" w:hAnsi="Times New Roman" w:cs="Times New Roman"/>
            <w:sz w:val="24"/>
            <w:szCs w:val="24"/>
          </w:rPr>
          <w:t xml:space="preserve"> </w:t>
        </w:r>
      </w:ins>
      <w:ins w:id="6" w:author="Colton Gonzalez" w:date="2020-05-01T00:20:00Z">
        <w:r w:rsidR="00EA4068">
          <w:rPr>
            <w:rFonts w:ascii="Times New Roman" w:hAnsi="Times New Roman" w:cs="Times New Roman"/>
            <w:sz w:val="24"/>
            <w:szCs w:val="24"/>
          </w:rPr>
          <w:t>describe that</w:t>
        </w:r>
      </w:ins>
      <w:del w:id="7" w:author="Colton Gonzalez" w:date="2020-05-01T00:19:00Z">
        <w:r w:rsidRPr="00245EBE" w:rsidDel="00EA4068">
          <w:rPr>
            <w:rFonts w:ascii="Times New Roman" w:hAnsi="Times New Roman" w:cs="Times New Roman"/>
            <w:sz w:val="24"/>
            <w:szCs w:val="24"/>
          </w:rPr>
          <w:delText>,</w:delText>
        </w:r>
      </w:del>
      <w:r w:rsidRPr="00245EBE">
        <w:rPr>
          <w:rFonts w:ascii="Times New Roman" w:hAnsi="Times New Roman" w:cs="Times New Roman"/>
          <w:sz w:val="24"/>
          <w:szCs w:val="24"/>
        </w:rPr>
        <w:t xml:space="preserve"> “America is </w:t>
      </w:r>
      <w:ins w:id="8" w:author="Colton Gonzalez" w:date="2020-05-01T00:20:00Z">
        <w:r w:rsidR="00EA4068">
          <w:rPr>
            <w:rFonts w:ascii="Times New Roman" w:hAnsi="Times New Roman" w:cs="Times New Roman"/>
            <w:sz w:val="24"/>
            <w:szCs w:val="24"/>
          </w:rPr>
          <w:t>r</w:t>
        </w:r>
      </w:ins>
      <w:del w:id="9" w:author="Colton Gonzalez" w:date="2020-05-01T00:20:00Z">
        <w:r w:rsidRPr="00245EBE" w:rsidDel="00EA4068">
          <w:rPr>
            <w:rFonts w:ascii="Times New Roman" w:hAnsi="Times New Roman" w:cs="Times New Roman"/>
            <w:sz w:val="24"/>
            <w:szCs w:val="24"/>
          </w:rPr>
          <w:delText>R</w:delText>
        </w:r>
      </w:del>
      <w:r w:rsidRPr="00245EBE">
        <w:rPr>
          <w:rFonts w:ascii="Times New Roman" w:hAnsi="Times New Roman" w:cs="Times New Roman"/>
          <w:sz w:val="24"/>
          <w:szCs w:val="24"/>
        </w:rPr>
        <w:t>anked 7</w:t>
      </w:r>
      <w:r w:rsidRPr="00245EBE">
        <w:rPr>
          <w:rFonts w:ascii="Times New Roman" w:hAnsi="Times New Roman" w:cs="Times New Roman"/>
          <w:sz w:val="24"/>
          <w:szCs w:val="24"/>
          <w:vertAlign w:val="superscript"/>
        </w:rPr>
        <w:t>th</w:t>
      </w:r>
      <w:r w:rsidRPr="00245EBE">
        <w:rPr>
          <w:rFonts w:ascii="Times New Roman" w:hAnsi="Times New Roman" w:cs="Times New Roman"/>
          <w:sz w:val="24"/>
          <w:szCs w:val="24"/>
        </w:rPr>
        <w:t xml:space="preserve"> overall, however, it is ranked 1</w:t>
      </w:r>
      <w:r w:rsidRPr="00245EBE">
        <w:rPr>
          <w:rFonts w:ascii="Times New Roman" w:hAnsi="Times New Roman" w:cs="Times New Roman"/>
          <w:sz w:val="24"/>
          <w:szCs w:val="24"/>
          <w:vertAlign w:val="superscript"/>
        </w:rPr>
        <w:t>st</w:t>
      </w:r>
      <w:r w:rsidRPr="00245EBE">
        <w:rPr>
          <w:rFonts w:ascii="Times New Roman" w:hAnsi="Times New Roman" w:cs="Times New Roman"/>
          <w:sz w:val="24"/>
          <w:szCs w:val="24"/>
        </w:rPr>
        <w:t xml:space="preserve"> in power, 3</w:t>
      </w:r>
      <w:r w:rsidRPr="00245EBE">
        <w:rPr>
          <w:rFonts w:ascii="Times New Roman" w:hAnsi="Times New Roman" w:cs="Times New Roman"/>
          <w:sz w:val="24"/>
          <w:szCs w:val="24"/>
          <w:vertAlign w:val="superscript"/>
        </w:rPr>
        <w:t>rd</w:t>
      </w:r>
      <w:r w:rsidRPr="00245EBE">
        <w:rPr>
          <w:rFonts w:ascii="Times New Roman" w:hAnsi="Times New Roman" w:cs="Times New Roman"/>
          <w:sz w:val="24"/>
          <w:szCs w:val="24"/>
        </w:rPr>
        <w:t xml:space="preserve"> in entrepreneurship, and 4</w:t>
      </w:r>
      <w:r w:rsidRPr="00245EBE">
        <w:rPr>
          <w:rFonts w:ascii="Times New Roman" w:hAnsi="Times New Roman" w:cs="Times New Roman"/>
          <w:sz w:val="24"/>
          <w:szCs w:val="24"/>
          <w:vertAlign w:val="superscript"/>
        </w:rPr>
        <w:t>th</w:t>
      </w:r>
      <w:r w:rsidRPr="00245EBE">
        <w:rPr>
          <w:rFonts w:ascii="Times New Roman" w:hAnsi="Times New Roman" w:cs="Times New Roman"/>
          <w:sz w:val="24"/>
          <w:szCs w:val="24"/>
        </w:rPr>
        <w:t xml:space="preserve"> in cultural influence, respectively” (U.S. news). So why, in one the most powerful countries, are its people struggling to find a steady </w:t>
      </w:r>
      <w:ins w:id="10" w:author="Colton Gonzalez" w:date="2020-05-01T00:21:00Z">
        <w:r w:rsidR="00EA4068">
          <w:rPr>
            <w:rFonts w:ascii="Times New Roman" w:hAnsi="Times New Roman" w:cs="Times New Roman"/>
            <w:sz w:val="24"/>
            <w:szCs w:val="24"/>
          </w:rPr>
          <w:t>source of food</w:t>
        </w:r>
      </w:ins>
      <w:del w:id="11" w:author="Colton Gonzalez" w:date="2020-05-01T00:21:00Z">
        <w:r w:rsidRPr="00245EBE" w:rsidDel="00EA4068">
          <w:rPr>
            <w:rFonts w:ascii="Times New Roman" w:hAnsi="Times New Roman" w:cs="Times New Roman"/>
            <w:sz w:val="24"/>
            <w:szCs w:val="24"/>
          </w:rPr>
          <w:delText>food source</w:delText>
        </w:r>
      </w:del>
      <w:r w:rsidR="00F96A9B">
        <w:rPr>
          <w:rFonts w:ascii="Times New Roman" w:hAnsi="Times New Roman" w:cs="Times New Roman"/>
          <w:sz w:val="24"/>
          <w:szCs w:val="24"/>
        </w:rPr>
        <w:t>?</w:t>
      </w:r>
    </w:p>
    <w:p w14:paraId="1E7D551C" w14:textId="7D7E2046" w:rsidR="0072373E" w:rsidRPr="00245EBE" w:rsidRDefault="0072373E" w:rsidP="00255BC3">
      <w:pPr>
        <w:spacing w:line="480" w:lineRule="auto"/>
        <w:rPr>
          <w:rFonts w:ascii="Times New Roman" w:hAnsi="Times New Roman" w:cs="Times New Roman"/>
          <w:sz w:val="24"/>
          <w:szCs w:val="24"/>
        </w:rPr>
        <w:pPrChange w:id="12" w:author="Colton Gonzalez" w:date="2020-05-01T00:38:00Z">
          <w:pPr>
            <w:spacing w:line="480" w:lineRule="auto"/>
          </w:pPr>
        </w:pPrChange>
      </w:pPr>
      <w:r w:rsidRPr="00245EBE">
        <w:rPr>
          <w:rFonts w:ascii="Times New Roman" w:hAnsi="Times New Roman" w:cs="Times New Roman"/>
          <w:sz w:val="24"/>
          <w:szCs w:val="24"/>
        </w:rPr>
        <w:tab/>
        <w:t xml:space="preserve">In this paper we will look to analyze and critique the data above, while exploring the world of food, and how </w:t>
      </w:r>
      <w:r w:rsidR="00F96A9B">
        <w:rPr>
          <w:rFonts w:ascii="Times New Roman" w:hAnsi="Times New Roman" w:cs="Times New Roman"/>
          <w:sz w:val="24"/>
          <w:szCs w:val="24"/>
        </w:rPr>
        <w:t>it considerably</w:t>
      </w:r>
      <w:r w:rsidRPr="00245EBE">
        <w:rPr>
          <w:rFonts w:ascii="Times New Roman" w:hAnsi="Times New Roman" w:cs="Times New Roman"/>
          <w:sz w:val="24"/>
          <w:szCs w:val="24"/>
        </w:rPr>
        <w:t xml:space="preserve"> impacts the lives of people around the world, but most notably, the people of the United States of America. So, as we aim to do that, we will start with a fundamentally challenging idea that will rock the boat and hopefully impact you, the reader, in a </w:t>
      </w:r>
      <w:r w:rsidRPr="00245EBE">
        <w:rPr>
          <w:rFonts w:ascii="Times New Roman" w:hAnsi="Times New Roman" w:cs="Times New Roman"/>
          <w:sz w:val="24"/>
          <w:szCs w:val="24"/>
        </w:rPr>
        <w:lastRenderedPageBreak/>
        <w:t xml:space="preserve">way that will help transform your thoughts and perspectives toward </w:t>
      </w:r>
      <w:r w:rsidR="003B02C4">
        <w:rPr>
          <w:rFonts w:ascii="Times New Roman" w:hAnsi="Times New Roman" w:cs="Times New Roman"/>
          <w:sz w:val="24"/>
          <w:szCs w:val="24"/>
        </w:rPr>
        <w:t>“</w:t>
      </w:r>
      <w:r w:rsidRPr="00245EBE">
        <w:rPr>
          <w:rFonts w:ascii="Times New Roman" w:hAnsi="Times New Roman" w:cs="Times New Roman"/>
          <w:sz w:val="24"/>
          <w:szCs w:val="24"/>
        </w:rPr>
        <w:t>food challenges</w:t>
      </w:r>
      <w:r w:rsidR="003B02C4">
        <w:rPr>
          <w:rFonts w:ascii="Times New Roman" w:hAnsi="Times New Roman" w:cs="Times New Roman"/>
          <w:sz w:val="24"/>
          <w:szCs w:val="24"/>
        </w:rPr>
        <w:t>”, the topic of critique</w:t>
      </w:r>
      <w:r w:rsidRPr="00245EBE">
        <w:rPr>
          <w:rFonts w:ascii="Times New Roman" w:hAnsi="Times New Roman" w:cs="Times New Roman"/>
          <w:sz w:val="24"/>
          <w:szCs w:val="24"/>
        </w:rPr>
        <w:t>.</w:t>
      </w:r>
    </w:p>
    <w:p w14:paraId="4936C393" w14:textId="65821345" w:rsidR="0072373E" w:rsidRPr="00245EBE" w:rsidRDefault="0072373E" w:rsidP="00255BC3">
      <w:pPr>
        <w:spacing w:line="480" w:lineRule="auto"/>
        <w:ind w:firstLine="720"/>
        <w:rPr>
          <w:rFonts w:ascii="Times New Roman" w:hAnsi="Times New Roman" w:cs="Times New Roman"/>
          <w:sz w:val="24"/>
          <w:szCs w:val="24"/>
        </w:rPr>
        <w:pPrChange w:id="13" w:author="Colton Gonzalez" w:date="2020-05-01T00:38:00Z">
          <w:pPr>
            <w:spacing w:line="480" w:lineRule="auto"/>
            <w:ind w:firstLine="720"/>
          </w:pPr>
        </w:pPrChange>
      </w:pPr>
      <w:r w:rsidRPr="00245EBE">
        <w:rPr>
          <w:rFonts w:ascii="Times New Roman" w:hAnsi="Times New Roman" w:cs="Times New Roman"/>
          <w:sz w:val="24"/>
          <w:szCs w:val="24"/>
        </w:rPr>
        <w:t>So, the question that is often asked here is one that defends the entertaining and amusing side of these food challenges. For example, the buffalo wild wings “</w:t>
      </w:r>
      <w:proofErr w:type="spellStart"/>
      <w:r w:rsidRPr="00245EBE">
        <w:rPr>
          <w:rFonts w:ascii="Times New Roman" w:hAnsi="Times New Roman" w:cs="Times New Roman"/>
          <w:sz w:val="24"/>
          <w:szCs w:val="24"/>
        </w:rPr>
        <w:t>blazin</w:t>
      </w:r>
      <w:proofErr w:type="spellEnd"/>
      <w:r w:rsidRPr="00245EBE">
        <w:rPr>
          <w:rFonts w:ascii="Times New Roman" w:hAnsi="Times New Roman" w:cs="Times New Roman"/>
          <w:sz w:val="24"/>
          <w:szCs w:val="24"/>
        </w:rPr>
        <w:t>’ wings challenge” or the famous food reality television series Man vs Food. These illustrations offer entertainment along with comedic relief to the</w:t>
      </w:r>
      <w:r w:rsidR="00AA498D">
        <w:rPr>
          <w:rFonts w:ascii="Times New Roman" w:hAnsi="Times New Roman" w:cs="Times New Roman"/>
          <w:sz w:val="24"/>
          <w:szCs w:val="24"/>
        </w:rPr>
        <w:t xml:space="preserve"> various kinds of food challenges</w:t>
      </w:r>
      <w:r w:rsidRPr="00245EBE">
        <w:rPr>
          <w:rFonts w:ascii="Times New Roman" w:hAnsi="Times New Roman" w:cs="Times New Roman"/>
          <w:sz w:val="24"/>
          <w:szCs w:val="24"/>
        </w:rPr>
        <w:t xml:space="preserve">. These food challenges also broadcast the lifeless and careless approach of wasting food at the expense of another person’s free time. As the average “American that is 15 years and older watches at least 2 hours and 46 minutes </w:t>
      </w:r>
      <w:ins w:id="14" w:author="Colton Gonzalez" w:date="2020-05-01T00:24:00Z">
        <w:r w:rsidR="00BE7F23">
          <w:rPr>
            <w:rFonts w:ascii="Times New Roman" w:hAnsi="Times New Roman" w:cs="Times New Roman"/>
            <w:sz w:val="24"/>
            <w:szCs w:val="24"/>
          </w:rPr>
          <w:t>[o</w:t>
        </w:r>
      </w:ins>
      <w:ins w:id="15" w:author="Colton Gonzalez" w:date="2020-05-01T00:23:00Z">
        <w:r w:rsidR="00BE7F23">
          <w:rPr>
            <w:rFonts w:ascii="Times New Roman" w:hAnsi="Times New Roman" w:cs="Times New Roman"/>
            <w:sz w:val="24"/>
            <w:szCs w:val="24"/>
          </w:rPr>
          <w:t xml:space="preserve">f </w:t>
        </w:r>
      </w:ins>
      <w:ins w:id="16" w:author="Colton Gonzalez" w:date="2020-05-01T00:24:00Z">
        <w:r w:rsidR="00BE7F23">
          <w:rPr>
            <w:rFonts w:ascii="Times New Roman" w:hAnsi="Times New Roman" w:cs="Times New Roman"/>
            <w:sz w:val="24"/>
            <w:szCs w:val="24"/>
          </w:rPr>
          <w:t>TV]</w:t>
        </w:r>
      </w:ins>
      <w:ins w:id="17" w:author="Colton Gonzalez" w:date="2020-05-01T00:23:00Z">
        <w:r w:rsidR="00BE7F23">
          <w:rPr>
            <w:rFonts w:ascii="Times New Roman" w:hAnsi="Times New Roman" w:cs="Times New Roman"/>
            <w:sz w:val="24"/>
            <w:szCs w:val="24"/>
          </w:rPr>
          <w:t xml:space="preserve"> </w:t>
        </w:r>
      </w:ins>
      <w:r w:rsidRPr="00245EBE">
        <w:rPr>
          <w:rFonts w:ascii="Times New Roman" w:hAnsi="Times New Roman" w:cs="Times New Roman"/>
          <w:sz w:val="24"/>
          <w:szCs w:val="24"/>
        </w:rPr>
        <w:t>each day, with the biggest subcategory (65 and older) watching 4 hours and 14 minutes each day”</w:t>
      </w:r>
      <w:r w:rsidR="00AA498D">
        <w:rPr>
          <w:rFonts w:ascii="Times New Roman" w:hAnsi="Times New Roman" w:cs="Times New Roman"/>
          <w:sz w:val="24"/>
          <w:szCs w:val="24"/>
        </w:rPr>
        <w:t xml:space="preserve"> having the chance to come across one of the various food channels that will display a television series like Man vs Food or some other form of food consumption</w:t>
      </w:r>
      <w:r w:rsidRPr="00245EBE">
        <w:rPr>
          <w:rFonts w:ascii="Times New Roman" w:hAnsi="Times New Roman" w:cs="Times New Roman"/>
          <w:sz w:val="24"/>
          <w:szCs w:val="24"/>
        </w:rPr>
        <w:t xml:space="preserve"> (BLS.gov).</w:t>
      </w:r>
    </w:p>
    <w:p w14:paraId="54F9C547" w14:textId="27B2BE52" w:rsidR="0072373E" w:rsidRPr="00245EBE" w:rsidRDefault="0072373E" w:rsidP="00255BC3">
      <w:pPr>
        <w:spacing w:line="480" w:lineRule="auto"/>
        <w:ind w:firstLine="720"/>
        <w:rPr>
          <w:rFonts w:ascii="Times New Roman" w:hAnsi="Times New Roman" w:cs="Times New Roman"/>
          <w:sz w:val="24"/>
          <w:szCs w:val="24"/>
        </w:rPr>
        <w:pPrChange w:id="18" w:author="Colton Gonzalez" w:date="2020-05-01T00:38:00Z">
          <w:pPr>
            <w:spacing w:line="480" w:lineRule="auto"/>
            <w:ind w:firstLine="720"/>
          </w:pPr>
        </w:pPrChange>
      </w:pPr>
      <w:r w:rsidRPr="00245EBE">
        <w:rPr>
          <w:rFonts w:ascii="Times New Roman" w:hAnsi="Times New Roman" w:cs="Times New Roman"/>
          <w:sz w:val="24"/>
          <w:szCs w:val="24"/>
        </w:rPr>
        <w:t xml:space="preserve">With this data, we can easily see that it is no surprise when people turn on the Tv and see the famous show Man vs. Food or the illustrious American restaurateur Guy Fieri in his hit Tv show Diners, Drive-Ins and Dives. These shows help create a society that is </w:t>
      </w:r>
      <w:r w:rsidR="00AA498D">
        <w:rPr>
          <w:rFonts w:ascii="Times New Roman" w:hAnsi="Times New Roman" w:cs="Times New Roman"/>
          <w:sz w:val="24"/>
          <w:szCs w:val="24"/>
        </w:rPr>
        <w:t>moving in the direction of</w:t>
      </w:r>
      <w:r w:rsidRPr="00245EBE">
        <w:rPr>
          <w:rFonts w:ascii="Times New Roman" w:hAnsi="Times New Roman" w:cs="Times New Roman"/>
          <w:sz w:val="24"/>
          <w:szCs w:val="24"/>
        </w:rPr>
        <w:t xml:space="preserve"> no longer cherish</w:t>
      </w:r>
      <w:r w:rsidR="00AA498D">
        <w:rPr>
          <w:rFonts w:ascii="Times New Roman" w:hAnsi="Times New Roman" w:cs="Times New Roman"/>
          <w:sz w:val="24"/>
          <w:szCs w:val="24"/>
        </w:rPr>
        <w:t>ing</w:t>
      </w:r>
      <w:r w:rsidRPr="00245EBE">
        <w:rPr>
          <w:rFonts w:ascii="Times New Roman" w:hAnsi="Times New Roman" w:cs="Times New Roman"/>
          <w:sz w:val="24"/>
          <w:szCs w:val="24"/>
        </w:rPr>
        <w:t xml:space="preserve"> food for its true value</w:t>
      </w:r>
      <w:r w:rsidR="00AA498D">
        <w:rPr>
          <w:rFonts w:ascii="Times New Roman" w:hAnsi="Times New Roman" w:cs="Times New Roman"/>
          <w:sz w:val="24"/>
          <w:szCs w:val="24"/>
        </w:rPr>
        <w:t>, survival</w:t>
      </w:r>
      <w:r w:rsidRPr="00245EBE">
        <w:rPr>
          <w:rFonts w:ascii="Times New Roman" w:hAnsi="Times New Roman" w:cs="Times New Roman"/>
          <w:sz w:val="24"/>
          <w:szCs w:val="24"/>
        </w:rPr>
        <w:t xml:space="preserve">; along with numerous food challenges such as the “One chip challenge” (also known as the death chip), or the aforementioned </w:t>
      </w:r>
      <w:proofErr w:type="spellStart"/>
      <w:r w:rsidRPr="00245EBE">
        <w:rPr>
          <w:rFonts w:ascii="Times New Roman" w:hAnsi="Times New Roman" w:cs="Times New Roman"/>
          <w:sz w:val="24"/>
          <w:szCs w:val="24"/>
        </w:rPr>
        <w:t>blazin</w:t>
      </w:r>
      <w:proofErr w:type="spellEnd"/>
      <w:r w:rsidRPr="00245EBE">
        <w:rPr>
          <w:rFonts w:ascii="Times New Roman" w:hAnsi="Times New Roman" w:cs="Times New Roman"/>
          <w:sz w:val="24"/>
          <w:szCs w:val="24"/>
        </w:rPr>
        <w:t xml:space="preserve">’ wings challenge at your </w:t>
      </w:r>
      <w:r w:rsidR="00AA498D">
        <w:rPr>
          <w:rFonts w:ascii="Times New Roman" w:hAnsi="Times New Roman" w:cs="Times New Roman"/>
          <w:sz w:val="24"/>
          <w:szCs w:val="24"/>
        </w:rPr>
        <w:t>nearest</w:t>
      </w:r>
      <w:r w:rsidRPr="00245EBE">
        <w:rPr>
          <w:rFonts w:ascii="Times New Roman" w:hAnsi="Times New Roman" w:cs="Times New Roman"/>
          <w:sz w:val="24"/>
          <w:szCs w:val="24"/>
        </w:rPr>
        <w:t xml:space="preserve"> Buffalo Wild Wings restaurant (iris-center.org). Regardless, these examples mentioned throughout the beginning of this paper produce dangerous ways to interact with food as well as the foundation of how we treat food.</w:t>
      </w:r>
    </w:p>
    <w:p w14:paraId="0D121DB2" w14:textId="20F74A9D" w:rsidR="0072373E" w:rsidRDefault="0072373E" w:rsidP="00255BC3">
      <w:pPr>
        <w:spacing w:line="480" w:lineRule="auto"/>
        <w:ind w:firstLine="720"/>
        <w:rPr>
          <w:rFonts w:ascii="Times New Roman" w:hAnsi="Times New Roman" w:cs="Times New Roman"/>
          <w:sz w:val="24"/>
          <w:szCs w:val="24"/>
        </w:rPr>
        <w:pPrChange w:id="19" w:author="Colton Gonzalez" w:date="2020-05-01T00:38:00Z">
          <w:pPr>
            <w:spacing w:line="480" w:lineRule="auto"/>
            <w:ind w:firstLine="720"/>
          </w:pPr>
        </w:pPrChange>
      </w:pPr>
      <w:r w:rsidRPr="00245EBE">
        <w:rPr>
          <w:rFonts w:ascii="Times New Roman" w:hAnsi="Times New Roman" w:cs="Times New Roman"/>
          <w:sz w:val="24"/>
          <w:szCs w:val="24"/>
        </w:rPr>
        <w:t>We are becoming more and more com</w:t>
      </w:r>
      <w:ins w:id="20" w:author="Colton Gonzalez" w:date="2020-05-01T00:25:00Z">
        <w:r w:rsidR="00BE7F23">
          <w:rPr>
            <w:rFonts w:ascii="Times New Roman" w:hAnsi="Times New Roman" w:cs="Times New Roman"/>
            <w:sz w:val="24"/>
            <w:szCs w:val="24"/>
          </w:rPr>
          <w:t>placent</w:t>
        </w:r>
      </w:ins>
      <w:del w:id="21" w:author="Colton Gonzalez" w:date="2020-05-01T00:25:00Z">
        <w:r w:rsidRPr="00245EBE" w:rsidDel="00BE7F23">
          <w:rPr>
            <w:rFonts w:ascii="Times New Roman" w:hAnsi="Times New Roman" w:cs="Times New Roman"/>
            <w:sz w:val="24"/>
            <w:szCs w:val="24"/>
          </w:rPr>
          <w:delText>fortable</w:delText>
        </w:r>
      </w:del>
      <w:r w:rsidRPr="00245EBE">
        <w:rPr>
          <w:rFonts w:ascii="Times New Roman" w:hAnsi="Times New Roman" w:cs="Times New Roman"/>
          <w:sz w:val="24"/>
          <w:szCs w:val="24"/>
        </w:rPr>
        <w:t xml:space="preserve"> with how loosely we treat our food, and as a whole, we feel the security of not having to worry about where our next meal is coming from. Backtrack to what we mentioned at the early stages of this text, and we look at how 1 in every 8</w:t>
      </w:r>
      <w:r w:rsidRPr="00245EBE">
        <w:rPr>
          <w:rFonts w:ascii="Times New Roman" w:hAnsi="Times New Roman" w:cs="Times New Roman"/>
          <w:sz w:val="24"/>
          <w:szCs w:val="24"/>
          <w:vertAlign w:val="superscript"/>
        </w:rPr>
        <w:t>th</w:t>
      </w:r>
      <w:r w:rsidRPr="00245EBE">
        <w:rPr>
          <w:rFonts w:ascii="Times New Roman" w:hAnsi="Times New Roman" w:cs="Times New Roman"/>
          <w:sz w:val="24"/>
          <w:szCs w:val="24"/>
        </w:rPr>
        <w:t xml:space="preserve"> person is fighting the urge of hunger on a daily basis, yet we are wasting food in our local </w:t>
      </w:r>
      <w:r w:rsidRPr="00245EBE">
        <w:rPr>
          <w:rFonts w:ascii="Times New Roman" w:hAnsi="Times New Roman" w:cs="Times New Roman"/>
          <w:sz w:val="24"/>
          <w:szCs w:val="24"/>
        </w:rPr>
        <w:lastRenderedPageBreak/>
        <w:t xml:space="preserve">grocery stores and </w:t>
      </w:r>
      <w:r w:rsidR="003C649A">
        <w:rPr>
          <w:rFonts w:ascii="Times New Roman" w:hAnsi="Times New Roman" w:cs="Times New Roman"/>
          <w:sz w:val="24"/>
          <w:szCs w:val="24"/>
        </w:rPr>
        <w:t>other restaurants found throughout the U.S. all</w:t>
      </w:r>
      <w:r w:rsidRPr="00245EBE">
        <w:rPr>
          <w:rFonts w:ascii="Times New Roman" w:hAnsi="Times New Roman" w:cs="Times New Roman"/>
          <w:sz w:val="24"/>
          <w:szCs w:val="24"/>
        </w:rPr>
        <w:t xml:space="preserve"> for the entertainment of others on national television</w:t>
      </w:r>
      <w:ins w:id="22" w:author="Colton Gonzalez" w:date="2020-05-01T00:29:00Z">
        <w:r w:rsidR="00BE7F23">
          <w:rPr>
            <w:rFonts w:ascii="Times New Roman" w:hAnsi="Times New Roman" w:cs="Times New Roman"/>
            <w:sz w:val="24"/>
            <w:szCs w:val="24"/>
          </w:rPr>
          <w:t xml:space="preserve"> (</w:t>
        </w:r>
        <w:proofErr w:type="spellStart"/>
        <w:r w:rsidR="00BE7F23">
          <w:rPr>
            <w:rFonts w:ascii="Times New Roman" w:hAnsi="Times New Roman" w:cs="Times New Roman"/>
            <w:sz w:val="24"/>
            <w:szCs w:val="24"/>
          </w:rPr>
          <w:t>MoveForHunger</w:t>
        </w:r>
        <w:proofErr w:type="spellEnd"/>
        <w:r w:rsidR="00BE7F23">
          <w:rPr>
            <w:rFonts w:ascii="Times New Roman" w:hAnsi="Times New Roman" w:cs="Times New Roman"/>
            <w:sz w:val="24"/>
            <w:szCs w:val="24"/>
          </w:rPr>
          <w:t>, 2016)</w:t>
        </w:r>
      </w:ins>
      <w:r w:rsidRPr="00245EBE">
        <w:rPr>
          <w:rFonts w:ascii="Times New Roman" w:hAnsi="Times New Roman" w:cs="Times New Roman"/>
          <w:sz w:val="24"/>
          <w:szCs w:val="24"/>
        </w:rPr>
        <w:t>.</w:t>
      </w:r>
    </w:p>
    <w:p w14:paraId="1C368105" w14:textId="59D9818C" w:rsidR="0072373E" w:rsidRPr="0072373E" w:rsidRDefault="0072373E" w:rsidP="00255BC3">
      <w:pPr>
        <w:spacing w:line="480" w:lineRule="auto"/>
        <w:rPr>
          <w:rFonts w:ascii="Times New Roman" w:hAnsi="Times New Roman" w:cs="Times New Roman"/>
          <w:b/>
          <w:bCs/>
          <w:sz w:val="32"/>
          <w:szCs w:val="32"/>
        </w:rPr>
        <w:pPrChange w:id="23" w:author="Colton Gonzalez" w:date="2020-05-01T00:38:00Z">
          <w:pPr>
            <w:spacing w:line="480" w:lineRule="auto"/>
          </w:pPr>
        </w:pPrChange>
      </w:pPr>
      <w:r w:rsidRPr="0072373E">
        <w:rPr>
          <w:rFonts w:ascii="Times New Roman" w:hAnsi="Times New Roman" w:cs="Times New Roman"/>
          <w:b/>
          <w:bCs/>
          <w:sz w:val="32"/>
          <w:szCs w:val="32"/>
        </w:rPr>
        <w:t>Theoretical Perspective</w:t>
      </w:r>
    </w:p>
    <w:p w14:paraId="073C0CAD" w14:textId="77777777" w:rsidR="0072373E" w:rsidRDefault="0072373E" w:rsidP="00255BC3">
      <w:pPr>
        <w:spacing w:line="480" w:lineRule="auto"/>
        <w:rPr>
          <w:rFonts w:ascii="Times New Roman" w:hAnsi="Times New Roman" w:cs="Times New Roman"/>
          <w:sz w:val="24"/>
          <w:szCs w:val="24"/>
        </w:rPr>
        <w:pPrChange w:id="24" w:author="Colton Gonzalez" w:date="2020-05-01T00:38:00Z">
          <w:pPr>
            <w:spacing w:line="480" w:lineRule="auto"/>
          </w:pPr>
        </w:pPrChange>
      </w:pPr>
      <w:r>
        <w:rPr>
          <w:rFonts w:ascii="Times New Roman" w:hAnsi="Times New Roman" w:cs="Times New Roman"/>
          <w:sz w:val="24"/>
          <w:szCs w:val="24"/>
        </w:rPr>
        <w:tab/>
        <w:t>When analyzing an artifact as such, using narrative criticism offers a complex way to view the artifact through a lens that creates a broad picture when analyzing something as complex as this. Narrative criticism can take place in the form of visual artifacts such as paintings and quilts (Foss, 334). However, it also looks something like a conversation with peers or acquaintances, interviews, and speeches. Narrative criticism is how we develop a sense of storytelling and how something in rhetoric has affected us and how we view it through our own lens. Making it a unique criticism that offers a multitude of ways to view an artifact. As one person might interpret an artifact one way, I myself might see it through a different perspective and yet create a different type of narrative for the intended artifact.</w:t>
      </w:r>
    </w:p>
    <w:p w14:paraId="7008C2F8" w14:textId="77777777" w:rsidR="001806D3" w:rsidRDefault="0072373E" w:rsidP="00255BC3">
      <w:pPr>
        <w:spacing w:line="480" w:lineRule="auto"/>
        <w:rPr>
          <w:rFonts w:ascii="Times New Roman" w:hAnsi="Times New Roman" w:cs="Times New Roman"/>
          <w:sz w:val="24"/>
          <w:szCs w:val="24"/>
        </w:rPr>
        <w:pPrChange w:id="25" w:author="Colton Gonzalez" w:date="2020-05-01T00:38:00Z">
          <w:pPr>
            <w:spacing w:line="480" w:lineRule="auto"/>
          </w:pPr>
        </w:pPrChange>
      </w:pPr>
      <w:r>
        <w:rPr>
          <w:rFonts w:ascii="Times New Roman" w:hAnsi="Times New Roman" w:cs="Times New Roman"/>
          <w:sz w:val="24"/>
          <w:szCs w:val="24"/>
        </w:rPr>
        <w:tab/>
        <w:t xml:space="preserve">Regardless, narrative criticism has 4 essential components that make it unique in how people may use it to critique artifacts. First, for it to be a narrative there must be two or more events that take place along this journey of </w:t>
      </w:r>
      <w:r w:rsidR="00033BA5">
        <w:rPr>
          <w:rFonts w:ascii="Times New Roman" w:hAnsi="Times New Roman" w:cs="Times New Roman"/>
          <w:sz w:val="24"/>
          <w:szCs w:val="24"/>
        </w:rPr>
        <w:t xml:space="preserve">telling the story about </w:t>
      </w:r>
      <w:r>
        <w:rPr>
          <w:rFonts w:ascii="Times New Roman" w:hAnsi="Times New Roman" w:cs="Times New Roman"/>
          <w:sz w:val="24"/>
          <w:szCs w:val="24"/>
        </w:rPr>
        <w:t>the artifact. Meaning that there is a story to be told behind this artifact in the sense that there is background knowledge to understand, and a story to unfold throughout the events that are taking place.</w:t>
      </w:r>
    </w:p>
    <w:p w14:paraId="25BF0DDC" w14:textId="659F9E24" w:rsidR="0072373E" w:rsidRDefault="0072373E" w:rsidP="00255BC3">
      <w:pPr>
        <w:spacing w:line="480" w:lineRule="auto"/>
        <w:ind w:firstLine="720"/>
        <w:rPr>
          <w:rFonts w:ascii="Times New Roman" w:hAnsi="Times New Roman" w:cs="Times New Roman"/>
          <w:sz w:val="24"/>
          <w:szCs w:val="24"/>
        </w:rPr>
        <w:pPrChange w:id="26" w:author="Colton Gonzalez" w:date="2020-05-01T00:38:00Z">
          <w:pPr>
            <w:spacing w:line="480" w:lineRule="auto"/>
            <w:ind w:firstLine="720"/>
          </w:pPr>
        </w:pPrChange>
      </w:pPr>
      <w:r>
        <w:rPr>
          <w:rFonts w:ascii="Times New Roman" w:hAnsi="Times New Roman" w:cs="Times New Roman"/>
          <w:sz w:val="24"/>
          <w:szCs w:val="24"/>
        </w:rPr>
        <w:t xml:space="preserve">Second, the events that take place must be organized by time and order. “A narrative is not simply a series of events arranged randomly; it is at least a sequence of events” (Foss). This organization does not need to be put together chronologically, however, a sense of order must be established to create the </w:t>
      </w:r>
      <w:r w:rsidR="001806D3">
        <w:rPr>
          <w:rFonts w:ascii="Times New Roman" w:hAnsi="Times New Roman" w:cs="Times New Roman"/>
          <w:sz w:val="24"/>
          <w:szCs w:val="24"/>
        </w:rPr>
        <w:t xml:space="preserve">story-like </w:t>
      </w:r>
      <w:r>
        <w:rPr>
          <w:rFonts w:ascii="Times New Roman" w:hAnsi="Times New Roman" w:cs="Times New Roman"/>
          <w:sz w:val="24"/>
          <w:szCs w:val="24"/>
        </w:rPr>
        <w:t xml:space="preserve">narrative (334). Much like a story that a friend is telling, there will be flashbacks and foreshadowing. Eventually though, the pieces will start to fit, and the final </w:t>
      </w:r>
      <w:r>
        <w:rPr>
          <w:rFonts w:ascii="Times New Roman" w:hAnsi="Times New Roman" w:cs="Times New Roman"/>
          <w:sz w:val="24"/>
          <w:szCs w:val="24"/>
        </w:rPr>
        <w:lastRenderedPageBreak/>
        <w:t xml:space="preserve">form of the story will come together to create </w:t>
      </w:r>
      <w:r w:rsidR="001806D3">
        <w:rPr>
          <w:rFonts w:ascii="Times New Roman" w:hAnsi="Times New Roman" w:cs="Times New Roman"/>
          <w:sz w:val="24"/>
          <w:szCs w:val="24"/>
        </w:rPr>
        <w:t>a</w:t>
      </w:r>
      <w:r>
        <w:rPr>
          <w:rFonts w:ascii="Times New Roman" w:hAnsi="Times New Roman" w:cs="Times New Roman"/>
          <w:sz w:val="24"/>
          <w:szCs w:val="24"/>
        </w:rPr>
        <w:t xml:space="preserve"> narrative </w:t>
      </w:r>
      <w:r w:rsidR="00043173">
        <w:rPr>
          <w:rFonts w:ascii="Times New Roman" w:hAnsi="Times New Roman" w:cs="Times New Roman"/>
          <w:sz w:val="24"/>
          <w:szCs w:val="24"/>
        </w:rPr>
        <w:t>that shows</w:t>
      </w:r>
      <w:r>
        <w:rPr>
          <w:rFonts w:ascii="Times New Roman" w:hAnsi="Times New Roman" w:cs="Times New Roman"/>
          <w:sz w:val="24"/>
          <w:szCs w:val="24"/>
        </w:rPr>
        <w:t xml:space="preserve"> how </w:t>
      </w:r>
      <w:r w:rsidR="001806D3">
        <w:rPr>
          <w:rFonts w:ascii="Times New Roman" w:hAnsi="Times New Roman" w:cs="Times New Roman"/>
          <w:sz w:val="24"/>
          <w:szCs w:val="24"/>
        </w:rPr>
        <w:t>someone</w:t>
      </w:r>
      <w:r>
        <w:rPr>
          <w:rFonts w:ascii="Times New Roman" w:hAnsi="Times New Roman" w:cs="Times New Roman"/>
          <w:sz w:val="24"/>
          <w:szCs w:val="24"/>
        </w:rPr>
        <w:t xml:space="preserve"> experienced the artifact.</w:t>
      </w:r>
    </w:p>
    <w:p w14:paraId="2D836F90" w14:textId="77777777" w:rsidR="0072373E" w:rsidRDefault="0072373E" w:rsidP="00255BC3">
      <w:pPr>
        <w:spacing w:line="480" w:lineRule="auto"/>
        <w:rPr>
          <w:rFonts w:ascii="Times New Roman" w:hAnsi="Times New Roman" w:cs="Times New Roman"/>
          <w:sz w:val="24"/>
          <w:szCs w:val="24"/>
        </w:rPr>
        <w:pPrChange w:id="27" w:author="Colton Gonzalez" w:date="2020-05-01T00:38:00Z">
          <w:pPr>
            <w:spacing w:line="480" w:lineRule="auto"/>
          </w:pPr>
        </w:pPrChange>
      </w:pPr>
      <w:r>
        <w:rPr>
          <w:rFonts w:ascii="Times New Roman" w:hAnsi="Times New Roman" w:cs="Times New Roman"/>
          <w:sz w:val="24"/>
          <w:szCs w:val="24"/>
        </w:rPr>
        <w:tab/>
        <w:t>Third, narrative criticism has a pretty vital part when it comes to storytelling, in this third characteristic there needs to be an underlying link or contributing relationship between the earlier events and later events in the story (Foss). Often in stories the earlier event is a direct result to what happens later in the story. However, this doesn’t always have to be the case with narrative criticism. In other narratives, the earlier event doesn’t directly cause the later event to happen, but the earlier event must happen for the later event to occur within the story. This may not be a direct link to what happens as a result of the early event, but it is necessary for it to happen throughout the story so that the later event will transpire eventually.</w:t>
      </w:r>
    </w:p>
    <w:p w14:paraId="265BBB75" w14:textId="77777777" w:rsidR="0072373E" w:rsidRDefault="0072373E" w:rsidP="00255BC3">
      <w:pPr>
        <w:spacing w:line="480" w:lineRule="auto"/>
        <w:rPr>
          <w:rFonts w:ascii="Times New Roman" w:hAnsi="Times New Roman" w:cs="Times New Roman"/>
          <w:sz w:val="24"/>
          <w:szCs w:val="24"/>
        </w:rPr>
        <w:pPrChange w:id="28" w:author="Colton Gonzalez" w:date="2020-05-01T00:38:00Z">
          <w:pPr>
            <w:spacing w:line="480" w:lineRule="auto"/>
          </w:pPr>
        </w:pPrChange>
      </w:pPr>
      <w:r>
        <w:rPr>
          <w:rFonts w:ascii="Times New Roman" w:hAnsi="Times New Roman" w:cs="Times New Roman"/>
          <w:sz w:val="24"/>
          <w:szCs w:val="24"/>
        </w:rPr>
        <w:tab/>
        <w:t>The fourth and final requirement to create narrative criticism is that the narrative must be about a unified subject. For example, throughout the story there must be a unified subject that helps each part of the story come together to create the final piece of telling that narrative about the intended artifact. Without this component you will just be analyzing a bunch of subjects that have no correlation or a direct link. In this, you find ways in which the story connects and how it formulates a narrative for individuals alike.</w:t>
      </w:r>
    </w:p>
    <w:p w14:paraId="283350AC" w14:textId="665AE00B" w:rsidR="0072373E" w:rsidDel="00EA4068" w:rsidRDefault="0072373E" w:rsidP="00255BC3">
      <w:pPr>
        <w:spacing w:line="480" w:lineRule="auto"/>
        <w:rPr>
          <w:del w:id="29" w:author="Colton Gonzalez" w:date="2020-05-01T00:16:00Z"/>
          <w:rFonts w:ascii="Times New Roman" w:hAnsi="Times New Roman" w:cs="Times New Roman"/>
          <w:sz w:val="24"/>
          <w:szCs w:val="24"/>
        </w:rPr>
        <w:pPrChange w:id="30" w:author="Colton Gonzalez" w:date="2020-05-01T00:38:00Z">
          <w:pPr>
            <w:spacing w:line="480" w:lineRule="auto"/>
          </w:pPr>
        </w:pPrChange>
      </w:pPr>
      <w:r>
        <w:rPr>
          <w:rFonts w:ascii="Times New Roman" w:hAnsi="Times New Roman" w:cs="Times New Roman"/>
          <w:sz w:val="24"/>
          <w:szCs w:val="24"/>
        </w:rPr>
        <w:tab/>
        <w:t xml:space="preserve">So, the question would then be, how am I going to be using this narrative criticism in telling my story for the intended artifact. In short, I will be doing my best to explain how we got from point A to point B and how it poses a dangerous view or a careless and wasteful way of how we treat food in America. I’ll be engaging the way America has started to become more and more comfortable with food and less worried about our next meal. All while doing this, there are others both around the world and in our back yard (United States) that are starving and legitimately don’t know when their next meal is going to </w:t>
      </w:r>
      <w:r w:rsidR="002A2654">
        <w:rPr>
          <w:rFonts w:ascii="Times New Roman" w:hAnsi="Times New Roman" w:cs="Times New Roman"/>
          <w:sz w:val="24"/>
          <w:szCs w:val="24"/>
        </w:rPr>
        <w:t>take place</w:t>
      </w:r>
      <w:r>
        <w:rPr>
          <w:rFonts w:ascii="Times New Roman" w:hAnsi="Times New Roman" w:cs="Times New Roman"/>
          <w:sz w:val="24"/>
          <w:szCs w:val="24"/>
        </w:rPr>
        <w:t xml:space="preserve">. So how did we get here? </w:t>
      </w:r>
      <w:r>
        <w:rPr>
          <w:rFonts w:ascii="Times New Roman" w:hAnsi="Times New Roman" w:cs="Times New Roman"/>
          <w:sz w:val="24"/>
          <w:szCs w:val="24"/>
        </w:rPr>
        <w:lastRenderedPageBreak/>
        <w:t xml:space="preserve">The answer to that isn’t a small task by any means, and through research and other forms of discovery I hope to shed some light on the topic. However, I aim to do so by telling a story. </w:t>
      </w:r>
      <w:ins w:id="31" w:author="Colton Gonzalez" w:date="2020-05-01T00:34:00Z">
        <w:r w:rsidR="00D519FF">
          <w:rPr>
            <w:rFonts w:ascii="Times New Roman" w:hAnsi="Times New Roman" w:cs="Times New Roman"/>
            <w:sz w:val="24"/>
            <w:szCs w:val="24"/>
          </w:rPr>
          <w:t xml:space="preserve">Analyzing </w:t>
        </w:r>
      </w:ins>
      <w:ins w:id="32" w:author="Colton Gonzalez" w:date="2020-05-01T00:33:00Z">
        <w:r w:rsidR="00D519FF">
          <w:rPr>
            <w:rFonts w:ascii="Times New Roman" w:hAnsi="Times New Roman" w:cs="Times New Roman"/>
            <w:sz w:val="24"/>
            <w:szCs w:val="24"/>
          </w:rPr>
          <w:t>h</w:t>
        </w:r>
      </w:ins>
      <w:del w:id="33" w:author="Colton Gonzalez" w:date="2020-05-01T00:33:00Z">
        <w:r w:rsidDel="00D519FF">
          <w:rPr>
            <w:rFonts w:ascii="Times New Roman" w:hAnsi="Times New Roman" w:cs="Times New Roman"/>
            <w:sz w:val="24"/>
            <w:szCs w:val="24"/>
          </w:rPr>
          <w:delText>H</w:delText>
        </w:r>
      </w:del>
      <w:r>
        <w:rPr>
          <w:rFonts w:ascii="Times New Roman" w:hAnsi="Times New Roman" w:cs="Times New Roman"/>
          <w:sz w:val="24"/>
          <w:szCs w:val="24"/>
        </w:rPr>
        <w:t>ow</w:t>
      </w:r>
      <w:del w:id="34" w:author="Colton Gonzalez" w:date="2020-05-01T00:34:00Z">
        <w:r w:rsidDel="00D519FF">
          <w:rPr>
            <w:rFonts w:ascii="Times New Roman" w:hAnsi="Times New Roman" w:cs="Times New Roman"/>
            <w:sz w:val="24"/>
            <w:szCs w:val="24"/>
          </w:rPr>
          <w:delText xml:space="preserve"> did</w:delText>
        </w:r>
      </w:del>
      <w:r>
        <w:rPr>
          <w:rFonts w:ascii="Times New Roman" w:hAnsi="Times New Roman" w:cs="Times New Roman"/>
          <w:sz w:val="24"/>
          <w:szCs w:val="24"/>
        </w:rPr>
        <w:t xml:space="preserve"> we </w:t>
      </w:r>
      <w:ins w:id="35" w:author="Colton Gonzalez" w:date="2020-05-01T00:34:00Z">
        <w:r w:rsidR="00D519FF">
          <w:rPr>
            <w:rFonts w:ascii="Times New Roman" w:hAnsi="Times New Roman" w:cs="Times New Roman"/>
            <w:sz w:val="24"/>
            <w:szCs w:val="24"/>
          </w:rPr>
          <w:t>ended up becoming</w:t>
        </w:r>
      </w:ins>
      <w:del w:id="36" w:author="Colton Gonzalez" w:date="2020-05-01T00:34:00Z">
        <w:r w:rsidDel="00D519FF">
          <w:rPr>
            <w:rFonts w:ascii="Times New Roman" w:hAnsi="Times New Roman" w:cs="Times New Roman"/>
            <w:sz w:val="24"/>
            <w:szCs w:val="24"/>
          </w:rPr>
          <w:delText>get to become</w:delText>
        </w:r>
      </w:del>
      <w:r>
        <w:rPr>
          <w:rFonts w:ascii="Times New Roman" w:hAnsi="Times New Roman" w:cs="Times New Roman"/>
          <w:sz w:val="24"/>
          <w:szCs w:val="24"/>
        </w:rPr>
        <w:t xml:space="preserve"> so nonchalant with how we treat our food</w:t>
      </w:r>
      <w:ins w:id="37" w:author="Colton Gonzalez" w:date="2020-05-01T00:35:00Z">
        <w:r w:rsidR="00D519FF">
          <w:rPr>
            <w:rFonts w:ascii="Times New Roman" w:hAnsi="Times New Roman" w:cs="Times New Roman"/>
            <w:sz w:val="24"/>
            <w:szCs w:val="24"/>
          </w:rPr>
          <w:t>.</w:t>
        </w:r>
      </w:ins>
      <w:del w:id="38" w:author="Colton Gonzalez" w:date="2020-05-01T00:35:00Z">
        <w:r w:rsidDel="00D519FF">
          <w:rPr>
            <w:rFonts w:ascii="Times New Roman" w:hAnsi="Times New Roman" w:cs="Times New Roman"/>
            <w:sz w:val="24"/>
            <w:szCs w:val="24"/>
          </w:rPr>
          <w:delText>?</w:delText>
        </w:r>
      </w:del>
      <w:r>
        <w:rPr>
          <w:rFonts w:ascii="Times New Roman" w:hAnsi="Times New Roman" w:cs="Times New Roman"/>
          <w:sz w:val="24"/>
          <w:szCs w:val="24"/>
        </w:rPr>
        <w:t xml:space="preserve"> </w:t>
      </w:r>
      <w:ins w:id="39" w:author="Colton Gonzalez" w:date="2020-05-01T00:35:00Z">
        <w:r w:rsidR="00D519FF">
          <w:rPr>
            <w:rFonts w:ascii="Times New Roman" w:hAnsi="Times New Roman" w:cs="Times New Roman"/>
            <w:sz w:val="24"/>
            <w:szCs w:val="24"/>
          </w:rPr>
          <w:t>Asking questions like—How</w:t>
        </w:r>
      </w:ins>
      <w:del w:id="40" w:author="Colton Gonzalez" w:date="2020-05-01T00:35:00Z">
        <w:r w:rsidDel="00D519FF">
          <w:rPr>
            <w:rFonts w:ascii="Times New Roman" w:hAnsi="Times New Roman" w:cs="Times New Roman"/>
            <w:sz w:val="24"/>
            <w:szCs w:val="24"/>
          </w:rPr>
          <w:delText>How</w:delText>
        </w:r>
      </w:del>
      <w:r>
        <w:rPr>
          <w:rFonts w:ascii="Times New Roman" w:hAnsi="Times New Roman" w:cs="Times New Roman"/>
          <w:sz w:val="24"/>
          <w:szCs w:val="24"/>
        </w:rPr>
        <w:t xml:space="preserve"> did we form food practices into a sport that is televised live and often has participants from around the globe?</w:t>
      </w:r>
      <w:ins w:id="41" w:author="Colton Gonzalez" w:date="2020-05-01T00:33:00Z">
        <w:r w:rsidR="00D519FF">
          <w:rPr>
            <w:rFonts w:ascii="Times New Roman" w:hAnsi="Times New Roman" w:cs="Times New Roman"/>
            <w:sz w:val="24"/>
            <w:szCs w:val="24"/>
          </w:rPr>
          <w:t xml:space="preserve"> All of this will be addressed in the later potions of my writing along with the critique</w:t>
        </w:r>
      </w:ins>
      <w:ins w:id="42" w:author="Colton Gonzalez" w:date="2020-05-01T00:35:00Z">
        <w:r w:rsidR="00D519FF">
          <w:rPr>
            <w:rFonts w:ascii="Times New Roman" w:hAnsi="Times New Roman" w:cs="Times New Roman"/>
            <w:sz w:val="24"/>
            <w:szCs w:val="24"/>
          </w:rPr>
          <w:t xml:space="preserve">. Hopefully opening your eyes to a </w:t>
        </w:r>
      </w:ins>
      <w:ins w:id="43" w:author="Colton Gonzalez" w:date="2020-05-01T00:36:00Z">
        <w:r w:rsidR="00D519FF">
          <w:rPr>
            <w:rFonts w:ascii="Times New Roman" w:hAnsi="Times New Roman" w:cs="Times New Roman"/>
            <w:sz w:val="24"/>
            <w:szCs w:val="24"/>
          </w:rPr>
          <w:t>discovery that not many will understand, the unethical mindset</w:t>
        </w:r>
      </w:ins>
      <w:ins w:id="44" w:author="Colton Gonzalez" w:date="2020-05-01T00:37:00Z">
        <w:r w:rsidR="00D519FF">
          <w:rPr>
            <w:rFonts w:ascii="Times New Roman" w:hAnsi="Times New Roman" w:cs="Times New Roman"/>
            <w:sz w:val="24"/>
            <w:szCs w:val="24"/>
          </w:rPr>
          <w:t xml:space="preserve"> behind the wasteful tendencies of humans and their food.</w:t>
        </w:r>
      </w:ins>
    </w:p>
    <w:p w14:paraId="53AA8FCE" w14:textId="77777777" w:rsidR="0072373E" w:rsidRPr="0072373E" w:rsidDel="00EA4068" w:rsidRDefault="0072373E" w:rsidP="00255BC3">
      <w:pPr>
        <w:spacing w:line="480" w:lineRule="auto"/>
        <w:rPr>
          <w:del w:id="45" w:author="Colton Gonzalez" w:date="2020-05-01T00:16:00Z"/>
          <w:rFonts w:ascii="Times New Roman" w:hAnsi="Times New Roman" w:cs="Times New Roman"/>
          <w:b/>
          <w:bCs/>
          <w:sz w:val="24"/>
          <w:szCs w:val="24"/>
          <w:u w:val="single"/>
        </w:rPr>
        <w:pPrChange w:id="46" w:author="Colton Gonzalez" w:date="2020-05-01T00:38:00Z">
          <w:pPr>
            <w:spacing w:line="480" w:lineRule="auto"/>
          </w:pPr>
        </w:pPrChange>
      </w:pPr>
      <w:del w:id="47" w:author="Colton Gonzalez" w:date="2020-05-01T00:16:00Z">
        <w:r w:rsidDel="00EA4068">
          <w:rPr>
            <w:rFonts w:ascii="Times New Roman" w:hAnsi="Times New Roman" w:cs="Times New Roman"/>
            <w:sz w:val="24"/>
            <w:szCs w:val="24"/>
          </w:rPr>
          <w:tab/>
        </w:r>
        <w:r w:rsidRPr="0072373E" w:rsidDel="00EA4068">
          <w:rPr>
            <w:rFonts w:ascii="Times New Roman" w:hAnsi="Times New Roman" w:cs="Times New Roman"/>
            <w:b/>
            <w:bCs/>
            <w:sz w:val="24"/>
            <w:szCs w:val="24"/>
            <w:u w:val="single"/>
          </w:rPr>
          <w:delText xml:space="preserve">Questions like this are ones that need answers and possible solutions. </w:delText>
        </w:r>
      </w:del>
    </w:p>
    <w:p w14:paraId="515BA9F3" w14:textId="77777777" w:rsidR="0072373E" w:rsidRPr="0072373E" w:rsidDel="00EA4068" w:rsidRDefault="0072373E" w:rsidP="00255BC3">
      <w:pPr>
        <w:spacing w:line="480" w:lineRule="auto"/>
        <w:rPr>
          <w:del w:id="48" w:author="Colton Gonzalez" w:date="2020-05-01T00:16:00Z"/>
          <w:rFonts w:ascii="Times New Roman" w:hAnsi="Times New Roman" w:cs="Times New Roman"/>
          <w:b/>
          <w:bCs/>
          <w:sz w:val="24"/>
          <w:szCs w:val="24"/>
          <w:u w:val="single"/>
        </w:rPr>
        <w:pPrChange w:id="49" w:author="Colton Gonzalez" w:date="2020-05-01T00:38:00Z">
          <w:pPr>
            <w:spacing w:line="480" w:lineRule="auto"/>
          </w:pPr>
        </w:pPrChange>
      </w:pPr>
    </w:p>
    <w:p w14:paraId="734C8D38" w14:textId="77777777" w:rsidR="0072373E" w:rsidRPr="0072373E" w:rsidDel="00EA4068" w:rsidRDefault="0072373E" w:rsidP="00255BC3">
      <w:pPr>
        <w:spacing w:line="480" w:lineRule="auto"/>
        <w:rPr>
          <w:del w:id="50" w:author="Colton Gonzalez" w:date="2020-05-01T00:16:00Z"/>
          <w:rFonts w:ascii="Times New Roman" w:hAnsi="Times New Roman" w:cs="Times New Roman"/>
          <w:b/>
          <w:bCs/>
          <w:sz w:val="24"/>
          <w:szCs w:val="24"/>
          <w:u w:val="single"/>
        </w:rPr>
        <w:pPrChange w:id="51" w:author="Colton Gonzalez" w:date="2020-05-01T00:38:00Z">
          <w:pPr>
            <w:spacing w:line="480" w:lineRule="auto"/>
          </w:pPr>
        </w:pPrChange>
      </w:pPr>
      <w:del w:id="52" w:author="Colton Gonzalez" w:date="2020-05-01T00:16:00Z">
        <w:r w:rsidRPr="0072373E" w:rsidDel="00EA4068">
          <w:rPr>
            <w:rFonts w:ascii="Times New Roman" w:hAnsi="Times New Roman" w:cs="Times New Roman"/>
            <w:b/>
            <w:bCs/>
            <w:sz w:val="24"/>
            <w:szCs w:val="24"/>
            <w:u w:val="single"/>
          </w:rPr>
          <w:delText>Works Cited: Foss Reading assigned in class</w:delText>
        </w:r>
      </w:del>
    </w:p>
    <w:p w14:paraId="639DB49E" w14:textId="77777777" w:rsidR="0072373E" w:rsidRDefault="0072373E" w:rsidP="00255BC3">
      <w:pPr>
        <w:spacing w:line="480" w:lineRule="auto"/>
        <w:rPr>
          <w:rFonts w:ascii="Times New Roman" w:hAnsi="Times New Roman" w:cs="Times New Roman"/>
          <w:b/>
          <w:bCs/>
          <w:sz w:val="32"/>
          <w:szCs w:val="32"/>
        </w:rPr>
        <w:pPrChange w:id="53" w:author="Colton Gonzalez" w:date="2020-05-01T00:38:00Z">
          <w:pPr>
            <w:spacing w:line="480" w:lineRule="auto"/>
          </w:pPr>
        </w:pPrChange>
      </w:pPr>
    </w:p>
    <w:p w14:paraId="59EAB886" w14:textId="5E1EEE02" w:rsidR="0072373E" w:rsidRDefault="0072373E" w:rsidP="00255BC3">
      <w:pPr>
        <w:spacing w:line="480" w:lineRule="auto"/>
        <w:rPr>
          <w:rFonts w:ascii="Times New Roman" w:hAnsi="Times New Roman" w:cs="Times New Roman"/>
          <w:b/>
          <w:bCs/>
          <w:sz w:val="32"/>
          <w:szCs w:val="32"/>
        </w:rPr>
        <w:pPrChange w:id="54" w:author="Colton Gonzalez" w:date="2020-05-01T00:38:00Z">
          <w:pPr>
            <w:spacing w:line="480" w:lineRule="auto"/>
          </w:pPr>
        </w:pPrChange>
      </w:pPr>
      <w:r w:rsidRPr="0072373E">
        <w:rPr>
          <w:rFonts w:ascii="Times New Roman" w:hAnsi="Times New Roman" w:cs="Times New Roman"/>
          <w:b/>
          <w:bCs/>
          <w:sz w:val="32"/>
          <w:szCs w:val="32"/>
        </w:rPr>
        <w:t>Analysis</w:t>
      </w:r>
    </w:p>
    <w:p w14:paraId="7C3EB99F" w14:textId="77777777" w:rsidR="0072373E" w:rsidRDefault="0072373E" w:rsidP="00255BC3">
      <w:pPr>
        <w:spacing w:line="480" w:lineRule="auto"/>
        <w:ind w:firstLine="720"/>
        <w:rPr>
          <w:rFonts w:ascii="Times New Roman" w:hAnsi="Times New Roman" w:cs="Times New Roman"/>
          <w:sz w:val="24"/>
          <w:szCs w:val="24"/>
        </w:rPr>
        <w:pPrChange w:id="55" w:author="Colton Gonzalez" w:date="2020-05-01T00:38:00Z">
          <w:pPr>
            <w:spacing w:line="480" w:lineRule="auto"/>
            <w:ind w:firstLine="720"/>
          </w:pPr>
        </w:pPrChange>
      </w:pPr>
      <w:r>
        <w:rPr>
          <w:rFonts w:ascii="Times New Roman" w:hAnsi="Times New Roman" w:cs="Times New Roman"/>
          <w:sz w:val="24"/>
          <w:szCs w:val="24"/>
        </w:rPr>
        <w:t>As it is listed in the earlier portions of our paper, narrative criticism is a way the writer or storyteller helps the audience understand and make sense out of everyday human experiences. Narratives are a fundamental part of communications as they serve the purpose of providing structure and influencing people to share common understandings and misconceptions about different areas of life. As events like food challenges have transpired and grown in popularity these too have had their own narrative and story to be told. With this, we start to see the lackadaisical care for food and how we have started to treat it less as a luxury and privilege and more like a meager right. This sense of entitlement is not only dangerous to the world but to our race of human beings. We need food to survive, and without it, we would simply parish. Not to say there isn’t plenty of food to go around the globe a million and a half times.</w:t>
      </w:r>
    </w:p>
    <w:p w14:paraId="0D6408D1" w14:textId="4C4D7A9B" w:rsidR="0072373E" w:rsidRDefault="0072373E" w:rsidP="00255BC3">
      <w:pPr>
        <w:spacing w:line="480" w:lineRule="auto"/>
        <w:rPr>
          <w:rFonts w:ascii="Times New Roman" w:hAnsi="Times New Roman" w:cs="Times New Roman"/>
          <w:sz w:val="24"/>
          <w:szCs w:val="24"/>
        </w:rPr>
        <w:pPrChange w:id="56" w:author="Colton Gonzalez" w:date="2020-05-01T00:38:00Z">
          <w:pPr>
            <w:spacing w:line="480" w:lineRule="auto"/>
          </w:pPr>
        </w:pPrChange>
      </w:pPr>
      <w:r>
        <w:rPr>
          <w:rFonts w:ascii="Times New Roman" w:hAnsi="Times New Roman" w:cs="Times New Roman"/>
          <w:sz w:val="24"/>
          <w:szCs w:val="24"/>
        </w:rPr>
        <w:tab/>
        <w:t>However, when we take a step back and look at this objectively, we are downright wasting our food as if there aren’t another 4</w:t>
      </w:r>
      <w:r w:rsidR="00745346">
        <w:rPr>
          <w:rFonts w:ascii="Times New Roman" w:hAnsi="Times New Roman" w:cs="Times New Roman"/>
          <w:sz w:val="24"/>
          <w:szCs w:val="24"/>
        </w:rPr>
        <w:t>1</w:t>
      </w:r>
      <w:r>
        <w:rPr>
          <w:rFonts w:ascii="Times New Roman" w:hAnsi="Times New Roman" w:cs="Times New Roman"/>
          <w:sz w:val="24"/>
          <w:szCs w:val="24"/>
        </w:rPr>
        <w:t xml:space="preserve"> million people starving around the world</w:t>
      </w:r>
      <w:r w:rsidR="00611081">
        <w:rPr>
          <w:rFonts w:ascii="Times New Roman" w:hAnsi="Times New Roman" w:cs="Times New Roman"/>
          <w:sz w:val="24"/>
          <w:szCs w:val="24"/>
        </w:rPr>
        <w:t xml:space="preserve"> (FeedingAmerica.org)</w:t>
      </w:r>
      <w:r>
        <w:rPr>
          <w:rFonts w:ascii="Times New Roman" w:hAnsi="Times New Roman" w:cs="Times New Roman"/>
          <w:sz w:val="24"/>
          <w:szCs w:val="24"/>
        </w:rPr>
        <w:t xml:space="preserve">. And again, not to mention the people in our very own country (United States). This way of thinking and living is a dangerous narrative that we have somehow began to </w:t>
      </w:r>
      <w:r>
        <w:rPr>
          <w:rFonts w:ascii="Times New Roman" w:hAnsi="Times New Roman" w:cs="Times New Roman"/>
          <w:sz w:val="24"/>
          <w:szCs w:val="24"/>
        </w:rPr>
        <w:lastRenderedPageBreak/>
        <w:t>accept and rationalize that it is okay to televise and watch for sport. While there are people who would quite literally kill or die to have that copious amount of food in front of them. So, if I haven’t been clear enough to what narrative and artifact that we look to base this paper off of; then these next few sections will hopefully put this into more context with a better understanding surrounding “food challenges” and how they play a part into our culture.</w:t>
      </w:r>
    </w:p>
    <w:p w14:paraId="51B2FDBC" w14:textId="6173F40A" w:rsidR="0072373E" w:rsidRDefault="0072373E" w:rsidP="00255BC3">
      <w:pPr>
        <w:spacing w:line="480" w:lineRule="auto"/>
        <w:rPr>
          <w:rFonts w:ascii="Times New Roman" w:hAnsi="Times New Roman" w:cs="Times New Roman"/>
          <w:sz w:val="24"/>
          <w:szCs w:val="24"/>
        </w:rPr>
        <w:pPrChange w:id="57" w:author="Colton Gonzalez" w:date="2020-05-01T00:38:00Z">
          <w:pPr>
            <w:spacing w:line="480" w:lineRule="auto"/>
          </w:pPr>
        </w:pPrChange>
      </w:pPr>
      <w:r>
        <w:rPr>
          <w:rFonts w:ascii="Times New Roman" w:hAnsi="Times New Roman" w:cs="Times New Roman"/>
          <w:sz w:val="24"/>
          <w:szCs w:val="24"/>
        </w:rPr>
        <w:tab/>
        <w:t>As I mentioned earlier and a countless number of times throughout this paper, food challenges are the main concern for this critique. However, not everyone might be familiar with the food challenges that take place for sport or in general at your local county or state fair. One of the more “well renowned” eating contests takes place in Brooklyn, New York. The Nathan’s Hot Dog Eating Contest boa</w:t>
      </w:r>
      <w:r w:rsidR="00DF0489">
        <w:rPr>
          <w:rFonts w:ascii="Times New Roman" w:hAnsi="Times New Roman" w:cs="Times New Roman"/>
          <w:sz w:val="24"/>
          <w:szCs w:val="24"/>
        </w:rPr>
        <w:t>s</w:t>
      </w:r>
      <w:r>
        <w:rPr>
          <w:rFonts w:ascii="Times New Roman" w:hAnsi="Times New Roman" w:cs="Times New Roman"/>
          <w:sz w:val="24"/>
          <w:szCs w:val="24"/>
        </w:rPr>
        <w:t>ts a celebratory themed setting with vibrant colors that pop and truly stand out. The next event is set to take place July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2020 in its usual location. </w:t>
      </w:r>
      <w:r w:rsidR="00DF0489">
        <w:rPr>
          <w:rFonts w:ascii="Times New Roman" w:hAnsi="Times New Roman" w:cs="Times New Roman"/>
          <w:sz w:val="24"/>
          <w:szCs w:val="24"/>
        </w:rPr>
        <w:t xml:space="preserve">Evaluating </w:t>
      </w:r>
      <w:r>
        <w:rPr>
          <w:rFonts w:ascii="Times New Roman" w:hAnsi="Times New Roman" w:cs="Times New Roman"/>
          <w:sz w:val="24"/>
          <w:szCs w:val="24"/>
        </w:rPr>
        <w:t xml:space="preserve">the very front of their website they display images of what the contest looks like and how it is presented (NathansFamous.com). </w:t>
      </w:r>
      <w:r w:rsidR="00DF0489">
        <w:rPr>
          <w:rFonts w:ascii="Times New Roman" w:hAnsi="Times New Roman" w:cs="Times New Roman"/>
          <w:sz w:val="24"/>
          <w:szCs w:val="24"/>
        </w:rPr>
        <w:t>Onward throughout</w:t>
      </w:r>
      <w:r>
        <w:rPr>
          <w:rFonts w:ascii="Times New Roman" w:hAnsi="Times New Roman" w:cs="Times New Roman"/>
          <w:sz w:val="24"/>
          <w:szCs w:val="24"/>
        </w:rPr>
        <w:t xml:space="preserve"> the introduction page you are greeted with the past year’s winners. Joey Chestnut and Miki </w:t>
      </w:r>
      <w:proofErr w:type="spellStart"/>
      <w:r>
        <w:rPr>
          <w:rFonts w:ascii="Times New Roman" w:hAnsi="Times New Roman" w:cs="Times New Roman"/>
          <w:sz w:val="24"/>
          <w:szCs w:val="24"/>
        </w:rPr>
        <w:t>Sudo</w:t>
      </w:r>
      <w:proofErr w:type="spellEnd"/>
      <w:r>
        <w:rPr>
          <w:rFonts w:ascii="Times New Roman" w:hAnsi="Times New Roman" w:cs="Times New Roman"/>
          <w:sz w:val="24"/>
          <w:szCs w:val="24"/>
        </w:rPr>
        <w:t>, taking the “mustard belt” and putting it on display for everyone to see. Joey comes fresh off of another win making him a back to back champion while he broke his previous record with a 71-count hot dog finish, Miki extended her unbeaten streak to a 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year in a row, crushing the competition with 31 hot dogs </w:t>
      </w:r>
      <w:r w:rsidR="00DF0489">
        <w:rPr>
          <w:rFonts w:ascii="Times New Roman" w:hAnsi="Times New Roman" w:cs="Times New Roman"/>
          <w:sz w:val="24"/>
          <w:szCs w:val="24"/>
        </w:rPr>
        <w:t xml:space="preserve">eaten </w:t>
      </w:r>
      <w:r>
        <w:rPr>
          <w:rFonts w:ascii="Times New Roman" w:hAnsi="Times New Roman" w:cs="Times New Roman"/>
          <w:sz w:val="24"/>
          <w:szCs w:val="24"/>
        </w:rPr>
        <w:t>(NathansFamous.com).</w:t>
      </w:r>
    </w:p>
    <w:p w14:paraId="5ABCFDE5" w14:textId="4657464A" w:rsidR="0072373E" w:rsidRDefault="0072373E" w:rsidP="00255BC3">
      <w:pPr>
        <w:spacing w:line="480" w:lineRule="auto"/>
        <w:rPr>
          <w:rFonts w:ascii="Times New Roman" w:hAnsi="Times New Roman" w:cs="Times New Roman"/>
          <w:sz w:val="24"/>
          <w:szCs w:val="24"/>
        </w:rPr>
        <w:pPrChange w:id="58" w:author="Colton Gonzalez" w:date="2020-05-01T00:38:00Z">
          <w:pPr>
            <w:spacing w:line="480" w:lineRule="auto"/>
          </w:pPr>
        </w:pPrChange>
      </w:pPr>
      <w:r>
        <w:rPr>
          <w:rFonts w:ascii="Times New Roman" w:hAnsi="Times New Roman" w:cs="Times New Roman"/>
          <w:sz w:val="24"/>
          <w:szCs w:val="24"/>
        </w:rPr>
        <w:tab/>
        <w:t xml:space="preserve">While a lot of this is fun and a great way to bring people together, this somewhat of a sporting spectacle helps reinforce the twisted views in which we as humans are treating food. </w:t>
      </w:r>
      <w:r w:rsidR="00457049">
        <w:rPr>
          <w:rFonts w:ascii="Times New Roman" w:hAnsi="Times New Roman" w:cs="Times New Roman"/>
          <w:sz w:val="24"/>
          <w:szCs w:val="24"/>
        </w:rPr>
        <w:t>As I say this, I hope it is u</w:t>
      </w:r>
      <w:r>
        <w:rPr>
          <w:rFonts w:ascii="Times New Roman" w:hAnsi="Times New Roman" w:cs="Times New Roman"/>
          <w:sz w:val="24"/>
          <w:szCs w:val="24"/>
        </w:rPr>
        <w:t>nders</w:t>
      </w:r>
      <w:r w:rsidR="00457049">
        <w:rPr>
          <w:rFonts w:ascii="Times New Roman" w:hAnsi="Times New Roman" w:cs="Times New Roman"/>
          <w:sz w:val="24"/>
          <w:szCs w:val="24"/>
        </w:rPr>
        <w:t>tood</w:t>
      </w:r>
      <w:r>
        <w:rPr>
          <w:rFonts w:ascii="Times New Roman" w:hAnsi="Times New Roman" w:cs="Times New Roman"/>
          <w:sz w:val="24"/>
          <w:szCs w:val="24"/>
        </w:rPr>
        <w:t xml:space="preserve"> that I am not implying the food has feelings or doesn’t want to be eaten. Rather, I am stating that the celebration of gluttonous consumption and waste among food is all the more dangerous in driving the narrative home that food is a mere entitlement to us </w:t>
      </w:r>
      <w:r>
        <w:rPr>
          <w:rFonts w:ascii="Times New Roman" w:hAnsi="Times New Roman" w:cs="Times New Roman"/>
          <w:sz w:val="24"/>
          <w:szCs w:val="24"/>
        </w:rPr>
        <w:lastRenderedPageBreak/>
        <w:t>as human beings. Furthermore, assuming we deserve the food that we eat, not treating it as a luxurious item that, if gone scarce, would single handedly drive the population the brink of insanity and death.</w:t>
      </w:r>
    </w:p>
    <w:p w14:paraId="1F6529E9" w14:textId="4CAFED31" w:rsidR="0072373E" w:rsidRDefault="0072373E" w:rsidP="00255BC3">
      <w:pPr>
        <w:spacing w:line="480" w:lineRule="auto"/>
        <w:rPr>
          <w:rFonts w:ascii="Times New Roman" w:hAnsi="Times New Roman" w:cs="Times New Roman"/>
          <w:sz w:val="24"/>
          <w:szCs w:val="24"/>
        </w:rPr>
        <w:pPrChange w:id="59" w:author="Colton Gonzalez" w:date="2020-05-01T00:38:00Z">
          <w:pPr>
            <w:spacing w:line="480" w:lineRule="auto"/>
          </w:pPr>
        </w:pPrChange>
      </w:pPr>
      <w:r>
        <w:rPr>
          <w:rFonts w:ascii="Times New Roman" w:hAnsi="Times New Roman" w:cs="Times New Roman"/>
          <w:sz w:val="24"/>
          <w:szCs w:val="24"/>
        </w:rPr>
        <w:tab/>
        <w:t xml:space="preserve">However, this event is only one candle </w:t>
      </w:r>
      <w:r w:rsidR="00926C9D">
        <w:rPr>
          <w:rFonts w:ascii="Times New Roman" w:hAnsi="Times New Roman" w:cs="Times New Roman"/>
          <w:sz w:val="24"/>
          <w:szCs w:val="24"/>
        </w:rPr>
        <w:t>a</w:t>
      </w:r>
      <w:r>
        <w:rPr>
          <w:rFonts w:ascii="Times New Roman" w:hAnsi="Times New Roman" w:cs="Times New Roman"/>
          <w:sz w:val="24"/>
          <w:szCs w:val="24"/>
        </w:rPr>
        <w:t xml:space="preserve">top the astonishing birthday cake (food-pun intended). There are plenty more that we will analyze and provide critique for, while bearing in mind the narrative that food challenges drive home to the average human being. </w:t>
      </w:r>
      <w:r w:rsidR="0047063C">
        <w:rPr>
          <w:rFonts w:ascii="Times New Roman" w:hAnsi="Times New Roman" w:cs="Times New Roman"/>
          <w:sz w:val="24"/>
          <w:szCs w:val="24"/>
        </w:rPr>
        <w:t>However, n</w:t>
      </w:r>
      <w:r>
        <w:rPr>
          <w:rFonts w:ascii="Times New Roman" w:hAnsi="Times New Roman" w:cs="Times New Roman"/>
          <w:sz w:val="24"/>
          <w:szCs w:val="24"/>
        </w:rPr>
        <w:t>ext up on the list of challenges could quite possibly be even more popular than a national hot dog eating contest</w:t>
      </w:r>
      <w:r w:rsidR="0047063C">
        <w:rPr>
          <w:rFonts w:ascii="Times New Roman" w:hAnsi="Times New Roman" w:cs="Times New Roman"/>
          <w:sz w:val="24"/>
          <w:szCs w:val="24"/>
        </w:rPr>
        <w:t>, and</w:t>
      </w:r>
      <w:r>
        <w:rPr>
          <w:rFonts w:ascii="Times New Roman" w:hAnsi="Times New Roman" w:cs="Times New Roman"/>
          <w:sz w:val="24"/>
          <w:szCs w:val="24"/>
        </w:rPr>
        <w:t xml:space="preserve"> </w:t>
      </w:r>
      <w:r w:rsidR="0047063C">
        <w:rPr>
          <w:rFonts w:ascii="Times New Roman" w:hAnsi="Times New Roman" w:cs="Times New Roman"/>
          <w:sz w:val="24"/>
          <w:szCs w:val="24"/>
        </w:rPr>
        <w:t>t</w:t>
      </w:r>
      <w:r>
        <w:rPr>
          <w:rFonts w:ascii="Times New Roman" w:hAnsi="Times New Roman" w:cs="Times New Roman"/>
          <w:sz w:val="24"/>
          <w:szCs w:val="24"/>
        </w:rPr>
        <w:t>he reason I say this is because at any time and any day of the week</w:t>
      </w:r>
      <w:r w:rsidR="0047063C">
        <w:rPr>
          <w:rFonts w:ascii="Times New Roman" w:hAnsi="Times New Roman" w:cs="Times New Roman"/>
          <w:sz w:val="24"/>
          <w:szCs w:val="24"/>
        </w:rPr>
        <w:t>, (</w:t>
      </w:r>
      <w:r>
        <w:rPr>
          <w:rFonts w:ascii="Times New Roman" w:hAnsi="Times New Roman" w:cs="Times New Roman"/>
          <w:sz w:val="24"/>
          <w:szCs w:val="24"/>
        </w:rPr>
        <w:t>within restaurant hours</w:t>
      </w:r>
      <w:r w:rsidR="0047063C">
        <w:rPr>
          <w:rFonts w:ascii="Times New Roman" w:hAnsi="Times New Roman" w:cs="Times New Roman"/>
          <w:sz w:val="24"/>
          <w:szCs w:val="24"/>
        </w:rPr>
        <w:t>)</w:t>
      </w:r>
      <w:r>
        <w:rPr>
          <w:rFonts w:ascii="Times New Roman" w:hAnsi="Times New Roman" w:cs="Times New Roman"/>
          <w:sz w:val="24"/>
          <w:szCs w:val="24"/>
        </w:rPr>
        <w:t xml:space="preserve"> any person that walks through the doors of Buffalo Wild Wings is allowed to sign a waiver and participate in the </w:t>
      </w:r>
      <w:proofErr w:type="spellStart"/>
      <w:r>
        <w:rPr>
          <w:rFonts w:ascii="Times New Roman" w:hAnsi="Times New Roman" w:cs="Times New Roman"/>
          <w:sz w:val="24"/>
          <w:szCs w:val="24"/>
        </w:rPr>
        <w:t>blazin</w:t>
      </w:r>
      <w:proofErr w:type="spellEnd"/>
      <w:r>
        <w:rPr>
          <w:rFonts w:ascii="Times New Roman" w:hAnsi="Times New Roman" w:cs="Times New Roman"/>
          <w:sz w:val="24"/>
          <w:szCs w:val="24"/>
        </w:rPr>
        <w:t>’ wings challenge. A challenge that asks patrons to eat 12 of their hottest wings with no drink and under a 3-minute time period from the first bite. Upon completion of this challenge you receive a t-shirt that states you’ve completed the challenge along with your picture being taken and hung on the wall of others who have also succeeded in this challenge as well.</w:t>
      </w:r>
    </w:p>
    <w:p w14:paraId="0705A2D2" w14:textId="77777777" w:rsidR="0072373E" w:rsidRDefault="0072373E" w:rsidP="00255BC3">
      <w:pPr>
        <w:spacing w:line="480" w:lineRule="auto"/>
        <w:ind w:firstLine="720"/>
        <w:rPr>
          <w:rFonts w:ascii="Times New Roman" w:hAnsi="Times New Roman" w:cs="Times New Roman"/>
          <w:sz w:val="24"/>
          <w:szCs w:val="24"/>
        </w:rPr>
        <w:pPrChange w:id="60" w:author="Colton Gonzalez" w:date="2020-05-01T00:38:00Z">
          <w:pPr>
            <w:spacing w:line="480" w:lineRule="auto"/>
            <w:ind w:firstLine="720"/>
          </w:pPr>
        </w:pPrChange>
      </w:pPr>
      <w:r>
        <w:rPr>
          <w:rFonts w:ascii="Times New Roman" w:hAnsi="Times New Roman" w:cs="Times New Roman"/>
          <w:sz w:val="24"/>
          <w:szCs w:val="24"/>
        </w:rPr>
        <w:t>For the sake of research and this paper, my original plan was to travel to my local Buffalo Wild Wings and try this challenge for myself. However, given the strange times that have transpired since the beginning of writing this paper, (COVID-19) I am unfortunately no longer able to attempt this challenge in the name of research and negative food narratives. This would’ve allowed me to see not only how gruesome this challenge may be, but also the ability to see the amount of food I could’ve potentially wasted if I had only lasted 1 or 2 wings in. Now, given that it is highly unlikely for me to do so. There are no doubt others who have given up only after having the first few wings, or worse, the first few bites. Again, feeding into the narrative that wasteful consumption is okay and somewhat acceptable as a societal norm.</w:t>
      </w:r>
    </w:p>
    <w:p w14:paraId="40F331C3" w14:textId="4D82BDCA" w:rsidR="0072373E" w:rsidRDefault="0072373E" w:rsidP="00255BC3">
      <w:pPr>
        <w:spacing w:line="480" w:lineRule="auto"/>
        <w:ind w:firstLine="720"/>
        <w:rPr>
          <w:rFonts w:ascii="Times New Roman" w:hAnsi="Times New Roman" w:cs="Times New Roman"/>
          <w:sz w:val="24"/>
          <w:szCs w:val="24"/>
        </w:rPr>
        <w:pPrChange w:id="61" w:author="Colton Gonzalez" w:date="2020-05-01T00:38:00Z">
          <w:pPr>
            <w:spacing w:line="480" w:lineRule="auto"/>
            <w:ind w:firstLine="720"/>
          </w:pPr>
        </w:pPrChange>
      </w:pPr>
      <w:r>
        <w:rPr>
          <w:rFonts w:ascii="Times New Roman" w:hAnsi="Times New Roman" w:cs="Times New Roman"/>
          <w:sz w:val="24"/>
          <w:szCs w:val="24"/>
        </w:rPr>
        <w:lastRenderedPageBreak/>
        <w:t xml:space="preserve">Regardless of the end result, the challenge in itself is another way that we as human beings are displaying our care-free attitude towards food in the sense that we have turned what is meant to be for survival consumption into a game that we can measure the winner by who eats more or by who eats </w:t>
      </w:r>
      <w:r w:rsidR="00B72753">
        <w:rPr>
          <w:rFonts w:ascii="Times New Roman" w:hAnsi="Times New Roman" w:cs="Times New Roman"/>
          <w:sz w:val="24"/>
          <w:szCs w:val="24"/>
        </w:rPr>
        <w:t xml:space="preserve">it </w:t>
      </w:r>
      <w:r>
        <w:rPr>
          <w:rFonts w:ascii="Times New Roman" w:hAnsi="Times New Roman" w:cs="Times New Roman"/>
          <w:sz w:val="24"/>
          <w:szCs w:val="24"/>
        </w:rPr>
        <w:t xml:space="preserve">the fastest. These norms that we are creating are a product of Tv shows like Man Vs. Food where former show host Adam Richman would explore “big food offerings” in different cities throughout America. Essentially putting himself to the test, trying to finish some of the biggest plates to offer and even the occasional hot plate that was loaded with some of the hottest spices and sauces that only a very select few are ever able to finish off. In this Tv show we see the gluttonous nature of a human being on full display along with the wastefulness of what he does not finish when he cannot accomplish the task at hand. This side of the Tv show </w:t>
      </w:r>
      <w:r w:rsidR="00B72753">
        <w:rPr>
          <w:rFonts w:ascii="Times New Roman" w:hAnsi="Times New Roman" w:cs="Times New Roman"/>
          <w:sz w:val="24"/>
          <w:szCs w:val="24"/>
        </w:rPr>
        <w:t>(</w:t>
      </w:r>
      <w:r>
        <w:rPr>
          <w:rFonts w:ascii="Times New Roman" w:hAnsi="Times New Roman" w:cs="Times New Roman"/>
          <w:sz w:val="24"/>
          <w:szCs w:val="24"/>
        </w:rPr>
        <w:t xml:space="preserve">the </w:t>
      </w:r>
      <w:r w:rsidR="00B72753">
        <w:rPr>
          <w:rFonts w:ascii="Times New Roman" w:hAnsi="Times New Roman" w:cs="Times New Roman"/>
          <w:sz w:val="24"/>
          <w:szCs w:val="24"/>
        </w:rPr>
        <w:t xml:space="preserve">waste and </w:t>
      </w:r>
      <w:r>
        <w:rPr>
          <w:rFonts w:ascii="Times New Roman" w:hAnsi="Times New Roman" w:cs="Times New Roman"/>
          <w:sz w:val="24"/>
          <w:szCs w:val="24"/>
        </w:rPr>
        <w:t>failure</w:t>
      </w:r>
      <w:r w:rsidR="00B72753">
        <w:rPr>
          <w:rFonts w:ascii="Times New Roman" w:hAnsi="Times New Roman" w:cs="Times New Roman"/>
          <w:sz w:val="24"/>
          <w:szCs w:val="24"/>
        </w:rPr>
        <w:t>)</w:t>
      </w:r>
      <w:r>
        <w:rPr>
          <w:rFonts w:ascii="Times New Roman" w:hAnsi="Times New Roman" w:cs="Times New Roman"/>
          <w:sz w:val="24"/>
          <w:szCs w:val="24"/>
        </w:rPr>
        <w:t xml:space="preserve"> is not glorified </w:t>
      </w:r>
      <w:r w:rsidR="00B72753">
        <w:rPr>
          <w:rFonts w:ascii="Times New Roman" w:hAnsi="Times New Roman" w:cs="Times New Roman"/>
          <w:sz w:val="24"/>
          <w:szCs w:val="24"/>
        </w:rPr>
        <w:t>appropriately</w:t>
      </w:r>
      <w:r>
        <w:rPr>
          <w:rFonts w:ascii="Times New Roman" w:hAnsi="Times New Roman" w:cs="Times New Roman"/>
          <w:sz w:val="24"/>
          <w:szCs w:val="24"/>
        </w:rPr>
        <w:t>, rather only when he is able to finish a large plate of food</w:t>
      </w:r>
      <w:r w:rsidR="003F3B33">
        <w:rPr>
          <w:rFonts w:ascii="Times New Roman" w:hAnsi="Times New Roman" w:cs="Times New Roman"/>
          <w:sz w:val="24"/>
          <w:szCs w:val="24"/>
        </w:rPr>
        <w:t>,</w:t>
      </w:r>
      <w:r>
        <w:rPr>
          <w:rFonts w:ascii="Times New Roman" w:hAnsi="Times New Roman" w:cs="Times New Roman"/>
          <w:sz w:val="24"/>
          <w:szCs w:val="24"/>
        </w:rPr>
        <w:t xml:space="preserve"> </w:t>
      </w:r>
      <w:r w:rsidR="00B72753">
        <w:rPr>
          <w:rFonts w:ascii="Times New Roman" w:hAnsi="Times New Roman" w:cs="Times New Roman"/>
          <w:sz w:val="24"/>
          <w:szCs w:val="24"/>
        </w:rPr>
        <w:t>is</w:t>
      </w:r>
      <w:r>
        <w:rPr>
          <w:rFonts w:ascii="Times New Roman" w:hAnsi="Times New Roman" w:cs="Times New Roman"/>
          <w:sz w:val="24"/>
          <w:szCs w:val="24"/>
        </w:rPr>
        <w:t xml:space="preserve"> </w:t>
      </w:r>
      <w:r w:rsidR="00B72753">
        <w:rPr>
          <w:rFonts w:ascii="Times New Roman" w:hAnsi="Times New Roman" w:cs="Times New Roman"/>
          <w:sz w:val="24"/>
          <w:szCs w:val="24"/>
        </w:rPr>
        <w:t>he</w:t>
      </w:r>
      <w:r>
        <w:rPr>
          <w:rFonts w:ascii="Times New Roman" w:hAnsi="Times New Roman" w:cs="Times New Roman"/>
          <w:sz w:val="24"/>
          <w:szCs w:val="24"/>
        </w:rPr>
        <w:t xml:space="preserve"> exalted by the producers of the show</w:t>
      </w:r>
      <w:r w:rsidR="00B72753">
        <w:rPr>
          <w:rFonts w:ascii="Times New Roman" w:hAnsi="Times New Roman" w:cs="Times New Roman"/>
          <w:sz w:val="24"/>
          <w:szCs w:val="24"/>
        </w:rPr>
        <w:t xml:space="preserve"> along with the viewers watching</w:t>
      </w:r>
      <w:r>
        <w:rPr>
          <w:rFonts w:ascii="Times New Roman" w:hAnsi="Times New Roman" w:cs="Times New Roman"/>
          <w:sz w:val="24"/>
          <w:szCs w:val="24"/>
        </w:rPr>
        <w:t>. When he is not able to finish the food challenge there isn’t much time spent talking about the wastefulness of food. Rather, how it is such an impossible challenge to complete and thus encouraging others to try and accomplish what he could not.</w:t>
      </w:r>
    </w:p>
    <w:p w14:paraId="2BB7DC9B" w14:textId="64012143" w:rsidR="003F3B33" w:rsidRDefault="003F3B33" w:rsidP="00255BC3">
      <w:pPr>
        <w:spacing w:line="480" w:lineRule="auto"/>
        <w:ind w:firstLine="720"/>
        <w:rPr>
          <w:rFonts w:ascii="Times New Roman" w:hAnsi="Times New Roman" w:cs="Times New Roman"/>
          <w:sz w:val="24"/>
          <w:szCs w:val="24"/>
        </w:rPr>
        <w:pPrChange w:id="62" w:author="Colton Gonzalez" w:date="2020-05-01T00:38:00Z">
          <w:pPr>
            <w:spacing w:line="480" w:lineRule="auto"/>
            <w:ind w:firstLine="720"/>
          </w:pPr>
        </w:pPrChange>
      </w:pPr>
      <w:r>
        <w:rPr>
          <w:rFonts w:ascii="Times New Roman" w:hAnsi="Times New Roman" w:cs="Times New Roman"/>
          <w:sz w:val="24"/>
          <w:szCs w:val="24"/>
        </w:rPr>
        <w:t>Regardless, this show</w:t>
      </w:r>
      <w:r w:rsidR="0053161B">
        <w:rPr>
          <w:rFonts w:ascii="Times New Roman" w:hAnsi="Times New Roman" w:cs="Times New Roman"/>
          <w:sz w:val="24"/>
          <w:szCs w:val="24"/>
        </w:rPr>
        <w:t>,</w:t>
      </w:r>
      <w:r>
        <w:rPr>
          <w:rFonts w:ascii="Times New Roman" w:hAnsi="Times New Roman" w:cs="Times New Roman"/>
          <w:sz w:val="24"/>
          <w:szCs w:val="24"/>
        </w:rPr>
        <w:t xml:space="preserve"> along with the other challenges mentioned</w:t>
      </w:r>
      <w:r w:rsidR="0053161B">
        <w:rPr>
          <w:rFonts w:ascii="Times New Roman" w:hAnsi="Times New Roman" w:cs="Times New Roman"/>
          <w:sz w:val="24"/>
          <w:szCs w:val="24"/>
        </w:rPr>
        <w:t>,</w:t>
      </w:r>
      <w:r>
        <w:rPr>
          <w:rFonts w:ascii="Times New Roman" w:hAnsi="Times New Roman" w:cs="Times New Roman"/>
          <w:sz w:val="24"/>
          <w:szCs w:val="24"/>
        </w:rPr>
        <w:t xml:space="preserve"> all have one thing in common. They either share a product of the gluttonous nature that we have become numb to as humans</w:t>
      </w:r>
      <w:r w:rsidR="0053161B">
        <w:rPr>
          <w:rFonts w:ascii="Times New Roman" w:hAnsi="Times New Roman" w:cs="Times New Roman"/>
          <w:sz w:val="24"/>
          <w:szCs w:val="24"/>
        </w:rPr>
        <w:t xml:space="preserve">. Or they promote and idolize the sad reality of how wasteful we are as humans and that it is okay that we behave as such. Now, you might ask if these tv shows are doing this on purpose or if it just happens to be a product of what the television series is about. Nevertheless, knowingly or unknowingly, the promotion of how we consume our food and the way it has been broadcasted to a wide range of audiences hurts the appearance and likeness of food junkies alike. Whether it is someone who is considered to be a “food junkie” or just your average person that </w:t>
      </w:r>
      <w:r w:rsidR="0053161B">
        <w:rPr>
          <w:rFonts w:ascii="Times New Roman" w:hAnsi="Times New Roman" w:cs="Times New Roman"/>
          <w:sz w:val="24"/>
          <w:szCs w:val="24"/>
        </w:rPr>
        <w:lastRenderedPageBreak/>
        <w:t xml:space="preserve">enjoys watching a man devour a giant 42 oz. steak or burger. These challenges along with the television series are </w:t>
      </w:r>
      <w:r w:rsidR="00785EF8">
        <w:rPr>
          <w:rFonts w:ascii="Times New Roman" w:hAnsi="Times New Roman" w:cs="Times New Roman"/>
          <w:sz w:val="24"/>
          <w:szCs w:val="24"/>
        </w:rPr>
        <w:t>treacherous</w:t>
      </w:r>
      <w:r w:rsidR="0053161B">
        <w:rPr>
          <w:rFonts w:ascii="Times New Roman" w:hAnsi="Times New Roman" w:cs="Times New Roman"/>
          <w:sz w:val="24"/>
          <w:szCs w:val="24"/>
        </w:rPr>
        <w:t xml:space="preserve"> ways of continually describing and promoting the narrative that it is okay and accepted to be wasteful with food along with minimizing the seriousness of over-consumption.</w:t>
      </w:r>
    </w:p>
    <w:p w14:paraId="1A65F03E" w14:textId="200D1CC6" w:rsidR="00785EF8" w:rsidRDefault="00785EF8" w:rsidP="00255BC3">
      <w:pPr>
        <w:spacing w:line="480" w:lineRule="auto"/>
        <w:ind w:firstLine="720"/>
        <w:rPr>
          <w:rFonts w:ascii="Times New Roman" w:hAnsi="Times New Roman" w:cs="Times New Roman"/>
          <w:sz w:val="24"/>
          <w:szCs w:val="24"/>
        </w:rPr>
        <w:pPrChange w:id="63" w:author="Colton Gonzalez" w:date="2020-05-01T00:38:00Z">
          <w:pPr>
            <w:spacing w:line="480" w:lineRule="auto"/>
            <w:ind w:firstLine="720"/>
          </w:pPr>
        </w:pPrChange>
      </w:pPr>
      <w:r>
        <w:rPr>
          <w:rFonts w:ascii="Times New Roman" w:hAnsi="Times New Roman" w:cs="Times New Roman"/>
          <w:sz w:val="24"/>
          <w:szCs w:val="24"/>
        </w:rPr>
        <w:t xml:space="preserve">As the world seems to be getting fatter and fatter, the obesity rate climbs to heights that </w:t>
      </w:r>
      <w:r w:rsidR="001B6D2B">
        <w:rPr>
          <w:rFonts w:ascii="Times New Roman" w:hAnsi="Times New Roman" w:cs="Times New Roman"/>
          <w:sz w:val="24"/>
          <w:szCs w:val="24"/>
        </w:rPr>
        <w:t>would</w:t>
      </w:r>
      <w:r>
        <w:rPr>
          <w:rFonts w:ascii="Times New Roman" w:hAnsi="Times New Roman" w:cs="Times New Roman"/>
          <w:sz w:val="24"/>
          <w:szCs w:val="24"/>
        </w:rPr>
        <w:t xml:space="preserve"> be alarming to most. However, as creatures of habit we are comfortable with our lives most of the time</w:t>
      </w:r>
      <w:r w:rsidR="001B6D2B">
        <w:rPr>
          <w:rFonts w:ascii="Times New Roman" w:hAnsi="Times New Roman" w:cs="Times New Roman"/>
          <w:sz w:val="24"/>
          <w:szCs w:val="24"/>
        </w:rPr>
        <w:t>,</w:t>
      </w:r>
      <w:r>
        <w:rPr>
          <w:rFonts w:ascii="Times New Roman" w:hAnsi="Times New Roman" w:cs="Times New Roman"/>
          <w:sz w:val="24"/>
          <w:szCs w:val="24"/>
        </w:rPr>
        <w:t xml:space="preserve"> and we normally do not like change within our own life</w:t>
      </w:r>
      <w:r w:rsidR="001B6D2B">
        <w:rPr>
          <w:rFonts w:ascii="Times New Roman" w:hAnsi="Times New Roman" w:cs="Times New Roman"/>
          <w:sz w:val="24"/>
          <w:szCs w:val="24"/>
        </w:rPr>
        <w:t>,</w:t>
      </w:r>
      <w:r>
        <w:rPr>
          <w:rFonts w:ascii="Times New Roman" w:hAnsi="Times New Roman" w:cs="Times New Roman"/>
          <w:sz w:val="24"/>
          <w:szCs w:val="24"/>
        </w:rPr>
        <w:t xml:space="preserve"> </w:t>
      </w:r>
      <w:r w:rsidR="006B011D">
        <w:rPr>
          <w:rFonts w:ascii="Times New Roman" w:hAnsi="Times New Roman" w:cs="Times New Roman"/>
          <w:sz w:val="24"/>
          <w:szCs w:val="24"/>
        </w:rPr>
        <w:t>being that</w:t>
      </w:r>
      <w:r>
        <w:rPr>
          <w:rFonts w:ascii="Times New Roman" w:hAnsi="Times New Roman" w:cs="Times New Roman"/>
          <w:sz w:val="24"/>
          <w:szCs w:val="24"/>
        </w:rPr>
        <w:t xml:space="preserve"> it scares us to a certain degree. However, </w:t>
      </w:r>
      <w:r w:rsidR="001B6D2B">
        <w:rPr>
          <w:rFonts w:ascii="Times New Roman" w:hAnsi="Times New Roman" w:cs="Times New Roman"/>
          <w:sz w:val="24"/>
          <w:szCs w:val="24"/>
        </w:rPr>
        <w:t>this is becoming a more difficult</w:t>
      </w:r>
      <w:r>
        <w:rPr>
          <w:rFonts w:ascii="Times New Roman" w:hAnsi="Times New Roman" w:cs="Times New Roman"/>
          <w:sz w:val="24"/>
          <w:szCs w:val="24"/>
        </w:rPr>
        <w:t xml:space="preserve"> subject to bring up without seeming like you are body shaming or </w:t>
      </w:r>
      <w:r w:rsidR="001B6D2B" w:rsidRPr="001B6D2B">
        <w:rPr>
          <w:rFonts w:ascii="Times New Roman" w:hAnsi="Times New Roman" w:cs="Times New Roman"/>
          <w:sz w:val="24"/>
          <w:szCs w:val="24"/>
        </w:rPr>
        <w:t>anathematizing</w:t>
      </w:r>
      <w:r w:rsidR="001B6D2B">
        <w:rPr>
          <w:rFonts w:ascii="Times New Roman" w:hAnsi="Times New Roman" w:cs="Times New Roman"/>
          <w:sz w:val="24"/>
          <w:szCs w:val="24"/>
        </w:rPr>
        <w:t xml:space="preserve"> </w:t>
      </w:r>
      <w:r>
        <w:rPr>
          <w:rFonts w:ascii="Times New Roman" w:hAnsi="Times New Roman" w:cs="Times New Roman"/>
          <w:sz w:val="24"/>
          <w:szCs w:val="24"/>
        </w:rPr>
        <w:t>someone for their ‘figure’ or ‘build’.</w:t>
      </w:r>
      <w:r w:rsidR="001B6D2B">
        <w:rPr>
          <w:rFonts w:ascii="Times New Roman" w:hAnsi="Times New Roman" w:cs="Times New Roman"/>
          <w:sz w:val="24"/>
          <w:szCs w:val="24"/>
        </w:rPr>
        <w:t xml:space="preserve"> As there is a fine line that is hidden in the murky waters for these discussions. Therefore, making the task of trying to shift the cultures set of values and mindset towards over-consumption or gluttonous eating all th</w:t>
      </w:r>
      <w:r w:rsidR="00A433BE">
        <w:rPr>
          <w:rFonts w:ascii="Times New Roman" w:hAnsi="Times New Roman" w:cs="Times New Roman"/>
          <w:sz w:val="24"/>
          <w:szCs w:val="24"/>
        </w:rPr>
        <w:t>e</w:t>
      </w:r>
      <w:r w:rsidR="001B6D2B">
        <w:rPr>
          <w:rFonts w:ascii="Times New Roman" w:hAnsi="Times New Roman" w:cs="Times New Roman"/>
          <w:sz w:val="24"/>
          <w:szCs w:val="24"/>
        </w:rPr>
        <w:t xml:space="preserve"> more difficult than it was previously.</w:t>
      </w:r>
    </w:p>
    <w:p w14:paraId="4F427E2F" w14:textId="5E5CCFC7" w:rsidR="006B011D" w:rsidRDefault="006B011D" w:rsidP="00255BC3">
      <w:pPr>
        <w:spacing w:line="480" w:lineRule="auto"/>
        <w:ind w:firstLine="720"/>
        <w:rPr>
          <w:rFonts w:ascii="Times New Roman" w:hAnsi="Times New Roman" w:cs="Times New Roman"/>
          <w:sz w:val="24"/>
          <w:szCs w:val="24"/>
          <w:shd w:val="clear" w:color="auto" w:fill="FFFFFF"/>
        </w:rPr>
        <w:pPrChange w:id="64" w:author="Colton Gonzalez" w:date="2020-05-01T00:38:00Z">
          <w:pPr>
            <w:spacing w:line="480" w:lineRule="auto"/>
            <w:ind w:firstLine="720"/>
          </w:pPr>
        </w:pPrChange>
      </w:pPr>
      <w:r>
        <w:rPr>
          <w:rFonts w:ascii="Times New Roman" w:hAnsi="Times New Roman" w:cs="Times New Roman"/>
          <w:sz w:val="24"/>
          <w:szCs w:val="24"/>
        </w:rPr>
        <w:t xml:space="preserve">Moving on to our last example of food challenges specifically focuses on one, however, opens the realm of ideas to all other instances when it comes to similar eat challenges just like this one that is yet to be mentioned. The last of these comes with a more ‘official’ way of over-consuming, but definitely a way that you won’t see regularly throughout this “over-eating” </w:t>
      </w:r>
      <w:r w:rsidR="007E45D7">
        <w:rPr>
          <w:rFonts w:ascii="Times New Roman" w:hAnsi="Times New Roman" w:cs="Times New Roman"/>
          <w:sz w:val="24"/>
          <w:szCs w:val="24"/>
        </w:rPr>
        <w:t>dilemma</w:t>
      </w:r>
      <w:r>
        <w:rPr>
          <w:rFonts w:ascii="Times New Roman" w:hAnsi="Times New Roman" w:cs="Times New Roman"/>
          <w:sz w:val="24"/>
          <w:szCs w:val="24"/>
        </w:rPr>
        <w:t xml:space="preserve">. </w:t>
      </w:r>
      <w:r w:rsidR="007E45D7">
        <w:rPr>
          <w:rFonts w:ascii="Times New Roman" w:hAnsi="Times New Roman" w:cs="Times New Roman"/>
          <w:sz w:val="24"/>
          <w:szCs w:val="24"/>
        </w:rPr>
        <w:t xml:space="preserve">The “world record holder” for the most jars of mayonnaise eaten in three minutes is a ‘challenge’ you most likely won’t see too often around the discussion of this topic. However, Michelle </w:t>
      </w:r>
      <w:proofErr w:type="spellStart"/>
      <w:r w:rsidR="007E45D7">
        <w:rPr>
          <w:rFonts w:ascii="Times New Roman" w:hAnsi="Times New Roman" w:cs="Times New Roman"/>
          <w:sz w:val="24"/>
          <w:szCs w:val="24"/>
        </w:rPr>
        <w:t>Lesco</w:t>
      </w:r>
      <w:proofErr w:type="spellEnd"/>
      <w:r w:rsidR="007E45D7">
        <w:rPr>
          <w:rFonts w:ascii="Times New Roman" w:hAnsi="Times New Roman" w:cs="Times New Roman"/>
          <w:sz w:val="24"/>
          <w:szCs w:val="24"/>
        </w:rPr>
        <w:t xml:space="preserve"> managed to burst onto the scene of social media fame as her video of breaking the world record went viral on Facebook and other social media sites. Although she is most notably been recognized recently in 2020 for her record-breaking attempt of eating three and half jars of mayonnaise (Stephenson, 2019). Michelle is no stranger to the world of consuming copious amounts of food in a very short time limit. As </w:t>
      </w:r>
      <w:proofErr w:type="spellStart"/>
      <w:r w:rsidR="007E45D7">
        <w:rPr>
          <w:rFonts w:ascii="Times New Roman" w:hAnsi="Times New Roman" w:cs="Times New Roman"/>
          <w:sz w:val="24"/>
          <w:szCs w:val="24"/>
        </w:rPr>
        <w:t>Lesco</w:t>
      </w:r>
      <w:proofErr w:type="spellEnd"/>
      <w:r w:rsidR="007E45D7">
        <w:rPr>
          <w:rFonts w:ascii="Times New Roman" w:hAnsi="Times New Roman" w:cs="Times New Roman"/>
          <w:sz w:val="24"/>
          <w:szCs w:val="24"/>
        </w:rPr>
        <w:t xml:space="preserve"> also boasts the crown for “fastest </w:t>
      </w:r>
      <w:r w:rsidR="007E45D7">
        <w:rPr>
          <w:rFonts w:ascii="Times New Roman" w:hAnsi="Times New Roman" w:cs="Times New Roman"/>
          <w:sz w:val="24"/>
          <w:szCs w:val="24"/>
        </w:rPr>
        <w:lastRenderedPageBreak/>
        <w:t xml:space="preserve">time to eat a bowl of pasta” along with the “fastest time to eat a hot dog with no hands” (Stephenson). Michelle is built oddly enough with a very small and petite figure that doesn’t quite </w:t>
      </w:r>
      <w:r w:rsidR="00114D14">
        <w:rPr>
          <w:rFonts w:ascii="Times New Roman" w:hAnsi="Times New Roman" w:cs="Times New Roman"/>
          <w:sz w:val="24"/>
          <w:szCs w:val="24"/>
        </w:rPr>
        <w:t>seem to</w:t>
      </w:r>
      <w:r w:rsidR="007E45D7">
        <w:rPr>
          <w:rFonts w:ascii="Times New Roman" w:hAnsi="Times New Roman" w:cs="Times New Roman"/>
          <w:sz w:val="24"/>
          <w:szCs w:val="24"/>
        </w:rPr>
        <w:t xml:space="preserve"> match her accomplishments. However, </w:t>
      </w:r>
      <w:r w:rsidR="00631344">
        <w:rPr>
          <w:rFonts w:ascii="Times New Roman" w:hAnsi="Times New Roman" w:cs="Times New Roman"/>
          <w:sz w:val="24"/>
          <w:szCs w:val="24"/>
        </w:rPr>
        <w:t xml:space="preserve">as </w:t>
      </w:r>
      <w:r w:rsidR="007E45D7">
        <w:rPr>
          <w:rFonts w:ascii="Times New Roman" w:hAnsi="Times New Roman" w:cs="Times New Roman"/>
          <w:sz w:val="24"/>
          <w:szCs w:val="24"/>
        </w:rPr>
        <w:t xml:space="preserve">she continues to burst into </w:t>
      </w:r>
      <w:r w:rsidR="00631344">
        <w:rPr>
          <w:rFonts w:ascii="Times New Roman" w:hAnsi="Times New Roman" w:cs="Times New Roman"/>
          <w:sz w:val="24"/>
          <w:szCs w:val="24"/>
        </w:rPr>
        <w:t xml:space="preserve">fame via </w:t>
      </w:r>
      <w:r w:rsidR="007E45D7">
        <w:rPr>
          <w:rFonts w:ascii="Times New Roman" w:hAnsi="Times New Roman" w:cs="Times New Roman"/>
          <w:sz w:val="24"/>
          <w:szCs w:val="24"/>
        </w:rPr>
        <w:t>social media</w:t>
      </w:r>
      <w:r w:rsidR="00114D14">
        <w:rPr>
          <w:rFonts w:ascii="Times New Roman" w:hAnsi="Times New Roman" w:cs="Times New Roman"/>
          <w:sz w:val="24"/>
          <w:szCs w:val="24"/>
        </w:rPr>
        <w:t>, she is ranked ninth in the world by the International Federation of Competitive Eaters (IFOCE) as well as the Major League Eating (MLE).</w:t>
      </w:r>
      <w:r w:rsidR="00A433BE">
        <w:rPr>
          <w:rFonts w:ascii="Times New Roman" w:hAnsi="Times New Roman" w:cs="Times New Roman"/>
          <w:sz w:val="24"/>
          <w:szCs w:val="24"/>
        </w:rPr>
        <w:t xml:space="preserve"> Michelle continues on her path of </w:t>
      </w:r>
      <w:r w:rsidR="00A433BE" w:rsidRPr="00A433BE">
        <w:rPr>
          <w:rFonts w:ascii="Times New Roman" w:hAnsi="Times New Roman" w:cs="Times New Roman"/>
          <w:sz w:val="24"/>
          <w:szCs w:val="24"/>
        </w:rPr>
        <w:t xml:space="preserve">fame and stardom as she enters the Guinness World Records book yet again adding another slot to her </w:t>
      </w:r>
      <w:r w:rsidR="00A433BE" w:rsidRPr="00A433BE">
        <w:rPr>
          <w:rFonts w:ascii="Times New Roman" w:hAnsi="Times New Roman" w:cs="Times New Roman"/>
          <w:sz w:val="24"/>
          <w:szCs w:val="24"/>
          <w:shd w:val="clear" w:color="auto" w:fill="FFFFFF"/>
        </w:rPr>
        <w:t>resumé</w:t>
      </w:r>
      <w:r w:rsidR="00A433BE">
        <w:rPr>
          <w:rFonts w:ascii="Times New Roman" w:hAnsi="Times New Roman" w:cs="Times New Roman"/>
          <w:sz w:val="24"/>
          <w:szCs w:val="24"/>
          <w:shd w:val="clear" w:color="auto" w:fill="FFFFFF"/>
        </w:rPr>
        <w:t xml:space="preserve"> and securing another spot in the 2020 book.</w:t>
      </w:r>
    </w:p>
    <w:p w14:paraId="05B67E7C" w14:textId="77777777" w:rsidR="00D261F4" w:rsidRDefault="00A433BE" w:rsidP="00255BC3">
      <w:pPr>
        <w:spacing w:line="480" w:lineRule="auto"/>
        <w:ind w:firstLine="720"/>
        <w:rPr>
          <w:rFonts w:ascii="Times New Roman" w:hAnsi="Times New Roman" w:cs="Times New Roman"/>
          <w:sz w:val="24"/>
          <w:szCs w:val="24"/>
          <w:shd w:val="clear" w:color="auto" w:fill="FFFFFF"/>
        </w:rPr>
        <w:pPrChange w:id="65" w:author="Colton Gonzalez" w:date="2020-05-01T00:38:00Z">
          <w:pPr>
            <w:spacing w:line="480" w:lineRule="auto"/>
            <w:ind w:firstLine="720"/>
          </w:pPr>
        </w:pPrChange>
      </w:pPr>
      <w:r>
        <w:rPr>
          <w:rFonts w:ascii="Times New Roman" w:hAnsi="Times New Roman" w:cs="Times New Roman"/>
          <w:sz w:val="24"/>
          <w:szCs w:val="24"/>
          <w:shd w:val="clear" w:color="auto" w:fill="FFFFFF"/>
        </w:rPr>
        <w:t xml:space="preserve">While all of this may seem ‘fashionable’ and ‘cool’ to some, this is where it starts to get fairly threatening to the way we start to view these methods of over-eating and over-consumption. As people start to read and share the post of Michelle doing the </w:t>
      </w:r>
      <w:r w:rsidR="00B83332">
        <w:rPr>
          <w:rFonts w:ascii="Times New Roman" w:hAnsi="Times New Roman" w:cs="Times New Roman"/>
          <w:sz w:val="24"/>
          <w:szCs w:val="24"/>
          <w:shd w:val="clear" w:color="auto" w:fill="FFFFFF"/>
        </w:rPr>
        <w:t xml:space="preserve">disgustingly </w:t>
      </w:r>
      <w:r>
        <w:rPr>
          <w:rFonts w:ascii="Times New Roman" w:hAnsi="Times New Roman" w:cs="Times New Roman"/>
          <w:sz w:val="24"/>
          <w:szCs w:val="24"/>
          <w:shd w:val="clear" w:color="auto" w:fill="FFFFFF"/>
        </w:rPr>
        <w:t>unthinkable</w:t>
      </w:r>
      <w:r w:rsidR="00B83332">
        <w:rPr>
          <w:rFonts w:ascii="Times New Roman" w:hAnsi="Times New Roman" w:cs="Times New Roman"/>
          <w:sz w:val="24"/>
          <w:szCs w:val="24"/>
          <w:shd w:val="clear" w:color="auto" w:fill="FFFFFF"/>
        </w:rPr>
        <w:t xml:space="preserve">, </w:t>
      </w:r>
      <w:r w:rsidR="003D6607">
        <w:rPr>
          <w:rFonts w:ascii="Times New Roman" w:hAnsi="Times New Roman" w:cs="Times New Roman"/>
          <w:sz w:val="24"/>
          <w:szCs w:val="24"/>
          <w:shd w:val="clear" w:color="auto" w:fill="FFFFFF"/>
        </w:rPr>
        <w:t xml:space="preserve">society starts to glamorize her for her accomplishments that have driven the narrative internally that we celebrate and are accepting of people who try and succeed in these impossible food challenges. When </w:t>
      </w:r>
      <w:r w:rsidR="0093551E">
        <w:rPr>
          <w:rFonts w:ascii="Times New Roman" w:hAnsi="Times New Roman" w:cs="Times New Roman"/>
          <w:sz w:val="24"/>
          <w:szCs w:val="24"/>
          <w:shd w:val="clear" w:color="auto" w:fill="FFFFFF"/>
        </w:rPr>
        <w:t xml:space="preserve">we </w:t>
      </w:r>
      <w:r w:rsidR="003D6607">
        <w:rPr>
          <w:rFonts w:ascii="Times New Roman" w:hAnsi="Times New Roman" w:cs="Times New Roman"/>
          <w:sz w:val="24"/>
          <w:szCs w:val="24"/>
          <w:shd w:val="clear" w:color="auto" w:fill="FFFFFF"/>
        </w:rPr>
        <w:t xml:space="preserve">talk and discuss these </w:t>
      </w:r>
      <w:r w:rsidR="0093551E">
        <w:rPr>
          <w:rFonts w:ascii="Times New Roman" w:hAnsi="Times New Roman" w:cs="Times New Roman"/>
          <w:sz w:val="24"/>
          <w:szCs w:val="24"/>
          <w:shd w:val="clear" w:color="auto" w:fill="FFFFFF"/>
        </w:rPr>
        <w:t>events,</w:t>
      </w:r>
      <w:r w:rsidR="003D6607">
        <w:rPr>
          <w:rFonts w:ascii="Times New Roman" w:hAnsi="Times New Roman" w:cs="Times New Roman"/>
          <w:sz w:val="24"/>
          <w:szCs w:val="24"/>
          <w:shd w:val="clear" w:color="auto" w:fill="FFFFFF"/>
        </w:rPr>
        <w:t xml:space="preserve"> they start to associate this affair with a positive outlook and one that doesn’t shame or irritate </w:t>
      </w:r>
      <w:r w:rsidR="0093551E">
        <w:rPr>
          <w:rFonts w:ascii="Times New Roman" w:hAnsi="Times New Roman" w:cs="Times New Roman"/>
          <w:sz w:val="24"/>
          <w:szCs w:val="24"/>
          <w:shd w:val="clear" w:color="auto" w:fill="FFFFFF"/>
        </w:rPr>
        <w:t xml:space="preserve">people throughout society. Almost as they forget there are 41 million or so people who are considered to be food deprived, hungry, or starving. </w:t>
      </w:r>
      <w:r w:rsidR="00D261F4">
        <w:rPr>
          <w:rFonts w:ascii="Times New Roman" w:hAnsi="Times New Roman" w:cs="Times New Roman"/>
          <w:sz w:val="24"/>
          <w:szCs w:val="24"/>
          <w:shd w:val="clear" w:color="auto" w:fill="FFFFFF"/>
        </w:rPr>
        <w:t>And I get it, that concern for others isn’t always on your mind or even in the back of it. I would be lying to say that I think about it daily when I am living my normal average everyday life.</w:t>
      </w:r>
    </w:p>
    <w:p w14:paraId="299BF696" w14:textId="636A369F" w:rsidR="00A433BE" w:rsidRPr="00A433BE" w:rsidRDefault="00D261F4" w:rsidP="00255BC3">
      <w:pPr>
        <w:spacing w:line="480" w:lineRule="auto"/>
        <w:ind w:firstLine="720"/>
        <w:rPr>
          <w:rFonts w:ascii="Times New Roman" w:hAnsi="Times New Roman" w:cs="Times New Roman"/>
          <w:sz w:val="24"/>
          <w:szCs w:val="24"/>
        </w:rPr>
        <w:pPrChange w:id="66" w:author="Colton Gonzalez" w:date="2020-05-01T00:38:00Z">
          <w:pPr>
            <w:spacing w:line="480" w:lineRule="auto"/>
            <w:ind w:firstLine="720"/>
          </w:pPr>
        </w:pPrChange>
      </w:pPr>
      <w:r>
        <w:rPr>
          <w:rFonts w:ascii="Times New Roman" w:hAnsi="Times New Roman" w:cs="Times New Roman"/>
          <w:sz w:val="24"/>
          <w:szCs w:val="24"/>
          <w:shd w:val="clear" w:color="auto" w:fill="FFFFFF"/>
        </w:rPr>
        <w:t>However, when I witness a sizeable act of wastefulness (I.e., Pouring out a big container of clean or fresh water or throwing away perfectly good food) I have this alarm (if you will) start to go off in</w:t>
      </w:r>
      <w:r w:rsidR="00830747">
        <w:rPr>
          <w:rFonts w:ascii="Times New Roman" w:hAnsi="Times New Roman" w:cs="Times New Roman"/>
          <w:sz w:val="24"/>
          <w:szCs w:val="24"/>
          <w:shd w:val="clear" w:color="auto" w:fill="FFFFFF"/>
        </w:rPr>
        <w:t xml:space="preserve"> the back of my mind</w:t>
      </w:r>
      <w:r>
        <w:rPr>
          <w:rFonts w:ascii="Times New Roman" w:hAnsi="Times New Roman" w:cs="Times New Roman"/>
          <w:sz w:val="24"/>
          <w:szCs w:val="24"/>
          <w:shd w:val="clear" w:color="auto" w:fill="FFFFFF"/>
        </w:rPr>
        <w:t xml:space="preserve"> that someone across the world or even in my </w:t>
      </w:r>
      <w:r w:rsidR="00830747">
        <w:rPr>
          <w:rFonts w:ascii="Times New Roman" w:hAnsi="Times New Roman" w:cs="Times New Roman"/>
          <w:sz w:val="24"/>
          <w:szCs w:val="24"/>
          <w:shd w:val="clear" w:color="auto" w:fill="FFFFFF"/>
        </w:rPr>
        <w:t>city</w:t>
      </w:r>
      <w:r>
        <w:rPr>
          <w:rFonts w:ascii="Times New Roman" w:hAnsi="Times New Roman" w:cs="Times New Roman"/>
          <w:sz w:val="24"/>
          <w:szCs w:val="24"/>
          <w:shd w:val="clear" w:color="auto" w:fill="FFFFFF"/>
        </w:rPr>
        <w:t xml:space="preserve"> would love to have the rest of that drink or food</w:t>
      </w:r>
      <w:r w:rsidR="00AC0689">
        <w:rPr>
          <w:rFonts w:ascii="Times New Roman" w:hAnsi="Times New Roman" w:cs="Times New Roman"/>
          <w:sz w:val="24"/>
          <w:szCs w:val="24"/>
          <w:shd w:val="clear" w:color="auto" w:fill="FFFFFF"/>
        </w:rPr>
        <w:t xml:space="preserve"> that is being wasted. Not all people are as unlucky as I am to have that reminder </w:t>
      </w:r>
      <w:r w:rsidR="00B06D09">
        <w:rPr>
          <w:rFonts w:ascii="Times New Roman" w:hAnsi="Times New Roman" w:cs="Times New Roman"/>
          <w:sz w:val="24"/>
          <w:szCs w:val="24"/>
          <w:shd w:val="clear" w:color="auto" w:fill="FFFFFF"/>
        </w:rPr>
        <w:t>almost every time</w:t>
      </w:r>
      <w:r w:rsidR="00830747">
        <w:rPr>
          <w:rFonts w:ascii="Times New Roman" w:hAnsi="Times New Roman" w:cs="Times New Roman"/>
          <w:sz w:val="24"/>
          <w:szCs w:val="24"/>
          <w:shd w:val="clear" w:color="auto" w:fill="FFFFFF"/>
        </w:rPr>
        <w:t>. However, being mindful of these things</w:t>
      </w:r>
      <w:r w:rsidR="00611336">
        <w:rPr>
          <w:rFonts w:ascii="Times New Roman" w:hAnsi="Times New Roman" w:cs="Times New Roman"/>
          <w:sz w:val="24"/>
          <w:szCs w:val="24"/>
          <w:shd w:val="clear" w:color="auto" w:fill="FFFFFF"/>
        </w:rPr>
        <w:t>,</w:t>
      </w:r>
      <w:r w:rsidR="00830747">
        <w:rPr>
          <w:rFonts w:ascii="Times New Roman" w:hAnsi="Times New Roman" w:cs="Times New Roman"/>
          <w:sz w:val="24"/>
          <w:szCs w:val="24"/>
          <w:shd w:val="clear" w:color="auto" w:fill="FFFFFF"/>
        </w:rPr>
        <w:t xml:space="preserve"> ha</w:t>
      </w:r>
      <w:r w:rsidR="00611336">
        <w:rPr>
          <w:rFonts w:ascii="Times New Roman" w:hAnsi="Times New Roman" w:cs="Times New Roman"/>
          <w:sz w:val="24"/>
          <w:szCs w:val="24"/>
          <w:shd w:val="clear" w:color="auto" w:fill="FFFFFF"/>
        </w:rPr>
        <w:t>ve</w:t>
      </w:r>
      <w:r w:rsidR="00830747">
        <w:rPr>
          <w:rFonts w:ascii="Times New Roman" w:hAnsi="Times New Roman" w:cs="Times New Roman"/>
          <w:sz w:val="24"/>
          <w:szCs w:val="24"/>
          <w:shd w:val="clear" w:color="auto" w:fill="FFFFFF"/>
        </w:rPr>
        <w:t xml:space="preserve"> helped me </w:t>
      </w:r>
      <w:r w:rsidR="00830747">
        <w:rPr>
          <w:rFonts w:ascii="Times New Roman" w:hAnsi="Times New Roman" w:cs="Times New Roman"/>
          <w:sz w:val="24"/>
          <w:szCs w:val="24"/>
          <w:shd w:val="clear" w:color="auto" w:fill="FFFFFF"/>
        </w:rPr>
        <w:lastRenderedPageBreak/>
        <w:t xml:space="preserve">develop a form of sympathy and understanding </w:t>
      </w:r>
      <w:r w:rsidR="00611336">
        <w:rPr>
          <w:rFonts w:ascii="Times New Roman" w:hAnsi="Times New Roman" w:cs="Times New Roman"/>
          <w:sz w:val="24"/>
          <w:szCs w:val="24"/>
          <w:shd w:val="clear" w:color="auto" w:fill="FFFFFF"/>
        </w:rPr>
        <w:t>allowing me to not fall into the trap of the wasteful food narrative that seems to be so prevalent across the United States and around the world.</w:t>
      </w:r>
    </w:p>
    <w:p w14:paraId="0B09F488" w14:textId="1F60002B" w:rsidR="0072373E" w:rsidRPr="00A433BE" w:rsidRDefault="0072373E" w:rsidP="00255BC3">
      <w:pPr>
        <w:spacing w:line="480" w:lineRule="auto"/>
        <w:rPr>
          <w:rFonts w:ascii="Times New Roman" w:hAnsi="Times New Roman" w:cs="Times New Roman"/>
          <w:b/>
          <w:bCs/>
          <w:sz w:val="32"/>
          <w:szCs w:val="32"/>
        </w:rPr>
        <w:pPrChange w:id="67" w:author="Colton Gonzalez" w:date="2020-05-01T00:38:00Z">
          <w:pPr>
            <w:spacing w:line="480" w:lineRule="auto"/>
          </w:pPr>
        </w:pPrChange>
      </w:pPr>
      <w:r w:rsidRPr="00A433BE">
        <w:rPr>
          <w:rFonts w:ascii="Times New Roman" w:hAnsi="Times New Roman" w:cs="Times New Roman"/>
          <w:b/>
          <w:bCs/>
          <w:sz w:val="32"/>
          <w:szCs w:val="32"/>
        </w:rPr>
        <w:t>Implications</w:t>
      </w:r>
    </w:p>
    <w:p w14:paraId="1A0D56BF" w14:textId="2C016C4D" w:rsidR="0072373E" w:rsidRDefault="0072373E" w:rsidP="00255BC3">
      <w:pPr>
        <w:spacing w:line="480" w:lineRule="auto"/>
        <w:ind w:firstLine="720"/>
        <w:rPr>
          <w:rFonts w:ascii="Times New Roman" w:hAnsi="Times New Roman" w:cs="Times New Roman"/>
          <w:sz w:val="24"/>
          <w:szCs w:val="24"/>
        </w:rPr>
        <w:pPrChange w:id="68" w:author="Colton Gonzalez" w:date="2020-05-01T00:38:00Z">
          <w:pPr>
            <w:spacing w:line="480" w:lineRule="auto"/>
            <w:ind w:firstLine="720"/>
          </w:pPr>
        </w:pPrChange>
      </w:pPr>
      <w:r>
        <w:rPr>
          <w:rFonts w:ascii="Times New Roman" w:hAnsi="Times New Roman" w:cs="Times New Roman"/>
          <w:sz w:val="24"/>
          <w:szCs w:val="24"/>
        </w:rPr>
        <w:t xml:space="preserve">In this last section of the paper, (Implications) there is a number of ways in which I can direct this paper or choose to inspect how we have evaluated the main thesis or theme of this paper. “Food Challenges” -- being the main focal point of what I aim to shed light upon and critique, offer a plethora of ways that I was able to use narrative criticism to challenge the worldview and wastefulness of us as human beings. Knowing that we are one of, if not thee, richest country in the world. Yet we still have Americans and people all around the world who are considered to be ‘food deprived’ or ‘starving’ -- In this section, I want to propose a way that someone in the future is able to write this paper exceeding what little I was able to do. </w:t>
      </w:r>
      <w:r w:rsidR="00E10FFB">
        <w:rPr>
          <w:rFonts w:ascii="Times New Roman" w:hAnsi="Times New Roman" w:cs="Times New Roman"/>
          <w:sz w:val="24"/>
          <w:szCs w:val="24"/>
        </w:rPr>
        <w:t xml:space="preserve">As </w:t>
      </w:r>
      <w:r>
        <w:rPr>
          <w:rFonts w:ascii="Times New Roman" w:hAnsi="Times New Roman" w:cs="Times New Roman"/>
          <w:sz w:val="24"/>
          <w:szCs w:val="24"/>
        </w:rPr>
        <w:t xml:space="preserve">I’ll </w:t>
      </w:r>
      <w:r w:rsidR="00E10FFB">
        <w:rPr>
          <w:rFonts w:ascii="Times New Roman" w:hAnsi="Times New Roman" w:cs="Times New Roman"/>
          <w:sz w:val="24"/>
          <w:szCs w:val="24"/>
        </w:rPr>
        <w:t xml:space="preserve">do my best to </w:t>
      </w:r>
      <w:r>
        <w:rPr>
          <w:rFonts w:ascii="Times New Roman" w:hAnsi="Times New Roman" w:cs="Times New Roman"/>
          <w:sz w:val="24"/>
          <w:szCs w:val="24"/>
        </w:rPr>
        <w:t>offer how I think they might improve upon this paper as well as providing my own critique into how I could’ve honed-in on certain topics or subjects as I formed this narrative criticism.</w:t>
      </w:r>
    </w:p>
    <w:p w14:paraId="0CC58ADF" w14:textId="5E317A0C" w:rsidR="0072373E" w:rsidRDefault="0072373E" w:rsidP="00255BC3">
      <w:pPr>
        <w:spacing w:line="480" w:lineRule="auto"/>
        <w:rPr>
          <w:rFonts w:ascii="Times New Roman" w:hAnsi="Times New Roman" w:cs="Times New Roman"/>
          <w:sz w:val="24"/>
          <w:szCs w:val="24"/>
        </w:rPr>
        <w:pPrChange w:id="69" w:author="Colton Gonzalez" w:date="2020-05-01T00:38:00Z">
          <w:pPr>
            <w:spacing w:line="480" w:lineRule="auto"/>
          </w:pPr>
        </w:pPrChange>
      </w:pPr>
      <w:r>
        <w:rPr>
          <w:rFonts w:ascii="Times New Roman" w:hAnsi="Times New Roman" w:cs="Times New Roman"/>
          <w:sz w:val="24"/>
          <w:szCs w:val="24"/>
        </w:rPr>
        <w:tab/>
        <w:t xml:space="preserve">First off, I believe that with more research and someone who is more knowledgeable concerning this area of study, </w:t>
      </w:r>
      <w:r w:rsidR="00E10FFB">
        <w:rPr>
          <w:rFonts w:ascii="Times New Roman" w:hAnsi="Times New Roman" w:cs="Times New Roman"/>
          <w:sz w:val="24"/>
          <w:szCs w:val="24"/>
        </w:rPr>
        <w:t>will be</w:t>
      </w:r>
      <w:r>
        <w:rPr>
          <w:rFonts w:ascii="Times New Roman" w:hAnsi="Times New Roman" w:cs="Times New Roman"/>
          <w:sz w:val="24"/>
          <w:szCs w:val="24"/>
        </w:rPr>
        <w:t xml:space="preserve"> able to take this topic and elevate it to the next level. Possibly finding ways in which they can hopefully start to impact the culture/society we live. As it seems to be human nature, we are a wasteful species that continually erodes the earth with trash and landfills that are destroying our earth further and further each day. While this may seem like a stretch to assume, this same mindset and attitude when it comes to food and our choices of how we consume are much like the wasteful nature that we participate in when we </w:t>
      </w:r>
      <w:r>
        <w:rPr>
          <w:rFonts w:ascii="Times New Roman" w:hAnsi="Times New Roman" w:cs="Times New Roman"/>
          <w:sz w:val="24"/>
          <w:szCs w:val="24"/>
        </w:rPr>
        <w:lastRenderedPageBreak/>
        <w:t>jam-pack these landfills with trash and choose to very minimally recycle and find ways to clean up the earth.</w:t>
      </w:r>
    </w:p>
    <w:p w14:paraId="116D4A4E" w14:textId="6149B2EA" w:rsidR="0072373E" w:rsidRDefault="0072373E" w:rsidP="00255BC3">
      <w:pPr>
        <w:spacing w:line="480" w:lineRule="auto"/>
        <w:rPr>
          <w:rFonts w:ascii="Times New Roman" w:hAnsi="Times New Roman" w:cs="Times New Roman"/>
          <w:sz w:val="24"/>
          <w:szCs w:val="24"/>
        </w:rPr>
        <w:pPrChange w:id="70" w:author="Colton Gonzalez" w:date="2020-05-01T00:38:00Z">
          <w:pPr>
            <w:spacing w:line="480" w:lineRule="auto"/>
          </w:pPr>
        </w:pPrChange>
      </w:pPr>
      <w:r>
        <w:rPr>
          <w:rFonts w:ascii="Times New Roman" w:hAnsi="Times New Roman" w:cs="Times New Roman"/>
          <w:sz w:val="24"/>
          <w:szCs w:val="24"/>
        </w:rPr>
        <w:tab/>
        <w:t xml:space="preserve">However, with that being said, someone who is “well-versed” in this field of study or just in general has a more knowledgeable background than I do. Will hopefully be able to get the ball rolling and able to find a way to challenge us as humans to change our set of values when it comes to food consumption. Cancel culture is something that has run rampant throughout society these past few years and I would hate to be someone that promotes </w:t>
      </w:r>
      <w:r w:rsidR="00C848EF">
        <w:rPr>
          <w:rFonts w:ascii="Times New Roman" w:hAnsi="Times New Roman" w:cs="Times New Roman"/>
          <w:sz w:val="24"/>
          <w:szCs w:val="24"/>
        </w:rPr>
        <w:t>that idea more so than it already is</w:t>
      </w:r>
      <w:r>
        <w:rPr>
          <w:rFonts w:ascii="Times New Roman" w:hAnsi="Times New Roman" w:cs="Times New Roman"/>
          <w:sz w:val="24"/>
          <w:szCs w:val="24"/>
        </w:rPr>
        <w:t xml:space="preserve">. However, with Tv shows encouraging the wastefulness and gluttonous nature of consuming food, I don’t see myself or anyone else left with another option to choose from. </w:t>
      </w:r>
    </w:p>
    <w:p w14:paraId="28C85C24" w14:textId="5853EAE9" w:rsidR="0072373E" w:rsidRDefault="0072373E" w:rsidP="00255BC3">
      <w:pPr>
        <w:spacing w:line="480" w:lineRule="auto"/>
        <w:ind w:firstLine="720"/>
        <w:rPr>
          <w:rFonts w:ascii="Times New Roman" w:hAnsi="Times New Roman" w:cs="Times New Roman"/>
          <w:sz w:val="24"/>
          <w:szCs w:val="24"/>
        </w:rPr>
        <w:pPrChange w:id="71" w:author="Colton Gonzalez" w:date="2020-05-01T00:38:00Z">
          <w:pPr>
            <w:spacing w:line="480" w:lineRule="auto"/>
            <w:ind w:firstLine="720"/>
          </w:pPr>
        </w:pPrChange>
      </w:pPr>
      <w:r>
        <w:rPr>
          <w:rFonts w:ascii="Times New Roman" w:hAnsi="Times New Roman" w:cs="Times New Roman"/>
          <w:sz w:val="24"/>
          <w:szCs w:val="24"/>
        </w:rPr>
        <w:t>Similarly, to the hot dog eating contest aforementioned in the paper, (Nathan’s famous hot dog eating contest) these contests can also be found at your local county and state fair. These “food challenges” again seem to reinforce that narrative of gluttonous over-eating and over-consumption</w:t>
      </w:r>
      <w:r w:rsidR="00235107">
        <w:rPr>
          <w:rFonts w:ascii="Times New Roman" w:hAnsi="Times New Roman" w:cs="Times New Roman"/>
          <w:sz w:val="24"/>
          <w:szCs w:val="24"/>
        </w:rPr>
        <w:t xml:space="preserve"> throughout society</w:t>
      </w:r>
      <w:r>
        <w:rPr>
          <w:rFonts w:ascii="Times New Roman" w:hAnsi="Times New Roman" w:cs="Times New Roman"/>
          <w:sz w:val="24"/>
          <w:szCs w:val="24"/>
        </w:rPr>
        <w:t>. So what option are we left with other than to try and cancel these types of events that are found so close to us? Because it doesn’t just stop there, it carries over into the online world as well. With the so called “death chip” and “ghost pepper” challenge(s) (2 Sources in Works Cited). We see a multitude of ways in which we are no longer eating food for the sake of survival and avoidance of hunger. We have started to turn the corner in finding ways that food consumption is now luxurious and a ‘God-given right’ to us rather than a blessing that allows our human race to continually survive.</w:t>
      </w:r>
    </w:p>
    <w:p w14:paraId="2983A7B2" w14:textId="77777777" w:rsidR="0072373E" w:rsidRDefault="0072373E" w:rsidP="00255BC3">
      <w:pPr>
        <w:spacing w:line="480" w:lineRule="auto"/>
        <w:rPr>
          <w:rFonts w:ascii="Times New Roman" w:hAnsi="Times New Roman" w:cs="Times New Roman"/>
          <w:sz w:val="24"/>
          <w:szCs w:val="24"/>
        </w:rPr>
        <w:pPrChange w:id="72" w:author="Colton Gonzalez" w:date="2020-05-01T00:38:00Z">
          <w:pPr>
            <w:spacing w:line="480" w:lineRule="auto"/>
          </w:pPr>
        </w:pPrChange>
      </w:pPr>
      <w:r>
        <w:rPr>
          <w:rFonts w:ascii="Times New Roman" w:hAnsi="Times New Roman" w:cs="Times New Roman"/>
          <w:sz w:val="24"/>
          <w:szCs w:val="24"/>
        </w:rPr>
        <w:tab/>
        <w:t>However, while America and humans in general seem to love being wasteful, maybe there is someone who is able to lead the charge in re-directing where this wasted food is transported. Possibly giving the people who are ‘food deprived’ or ‘starving’ a chance at encountering this food before it reaches the trash can. On average we waste “</w:t>
      </w:r>
      <w:r>
        <w:rPr>
          <w:rFonts w:ascii="Times New Roman" w:hAnsi="Times New Roman" w:cs="Times New Roman"/>
          <w:color w:val="333333"/>
          <w:sz w:val="24"/>
          <w:szCs w:val="24"/>
          <w:shd w:val="clear" w:color="auto" w:fill="FCFCFC"/>
        </w:rPr>
        <w:t xml:space="preserve">225-290 pounds of </w:t>
      </w:r>
      <w:r>
        <w:rPr>
          <w:rFonts w:ascii="Times New Roman" w:hAnsi="Times New Roman" w:cs="Times New Roman"/>
          <w:color w:val="333333"/>
          <w:sz w:val="24"/>
          <w:szCs w:val="24"/>
          <w:shd w:val="clear" w:color="auto" w:fill="FCFCFC"/>
        </w:rPr>
        <w:lastRenderedPageBreak/>
        <w:t>food per year”</w:t>
      </w:r>
      <w:r>
        <w:rPr>
          <w:rFonts w:ascii="Times New Roman" w:hAnsi="Times New Roman" w:cs="Times New Roman"/>
          <w:sz w:val="24"/>
          <w:szCs w:val="24"/>
        </w:rPr>
        <w:t xml:space="preserve"> (Forbes.com). And while all of it cannot be saved or eaten by someone else who needs it, we can at least get the ball rolling and create an action plan that hopefully allows a person to see some portion of that food before it is thrown away or left for the birds and hawks to eat off the ground.</w:t>
      </w:r>
    </w:p>
    <w:p w14:paraId="6272E33A" w14:textId="77777777" w:rsidR="00743F89" w:rsidRDefault="0072373E" w:rsidP="00255BC3">
      <w:pPr>
        <w:spacing w:line="480" w:lineRule="auto"/>
        <w:rPr>
          <w:rFonts w:ascii="Times New Roman" w:hAnsi="Times New Roman" w:cs="Times New Roman"/>
          <w:sz w:val="24"/>
          <w:szCs w:val="24"/>
        </w:rPr>
        <w:pPrChange w:id="73" w:author="Colton Gonzalez" w:date="2020-05-01T00:38:00Z">
          <w:pPr>
            <w:spacing w:line="480" w:lineRule="auto"/>
          </w:pPr>
        </w:pPrChange>
      </w:pPr>
      <w:r>
        <w:rPr>
          <w:rFonts w:ascii="Times New Roman" w:hAnsi="Times New Roman" w:cs="Times New Roman"/>
          <w:sz w:val="24"/>
          <w:szCs w:val="24"/>
        </w:rPr>
        <w:tab/>
        <w:t>Therefore, as I conclude this critique, I see a massive problem that I wasn’t aware of prior to writing this paper, nor did I previously care for it. However, while writing and doing the research that was required along with this subject matter, I now see that not only do we as humans have a very unhealthy lifestyle choice of being wasteful; but, we are also hurting the very own people that live within our great nation. It may seem like a very long stretch when you analyze this at face value. However, digging deeper and reading between the lines will really help shed light on the issue that is presented here in the text. Uncovering the realization that it is not only “food challenges” that create this set of values and narrative within our culture. But, it is a simple stepping stone into a long slippery slope that arrives at the copious amounts of food that we waste, the gluttonous nature of over-consumption that we partake it, along with creating the endless number of hungry people that will continue to try and find ways to survive and search for a steady source of food.</w:t>
      </w:r>
    </w:p>
    <w:p w14:paraId="232F8C71" w14:textId="77777777" w:rsidR="00743F89" w:rsidRDefault="00743F89" w:rsidP="00255BC3">
      <w:pPr>
        <w:spacing w:line="480" w:lineRule="auto"/>
        <w:rPr>
          <w:rFonts w:ascii="Times New Roman" w:hAnsi="Times New Roman" w:cs="Times New Roman"/>
          <w:sz w:val="24"/>
          <w:szCs w:val="24"/>
        </w:rPr>
        <w:pPrChange w:id="74" w:author="Colton Gonzalez" w:date="2020-05-01T00:38:00Z">
          <w:pPr/>
        </w:pPrChange>
      </w:pPr>
      <w:r>
        <w:rPr>
          <w:rFonts w:ascii="Times New Roman" w:hAnsi="Times New Roman" w:cs="Times New Roman"/>
          <w:sz w:val="24"/>
          <w:szCs w:val="24"/>
        </w:rPr>
        <w:br w:type="page"/>
      </w:r>
    </w:p>
    <w:p w14:paraId="17F6C818" w14:textId="6C841BE8" w:rsidR="0072373E" w:rsidRPr="00253099" w:rsidRDefault="0072373E" w:rsidP="00255BC3">
      <w:pPr>
        <w:spacing w:line="480" w:lineRule="auto"/>
        <w:jc w:val="center"/>
        <w:rPr>
          <w:rFonts w:ascii="Times New Roman" w:hAnsi="Times New Roman" w:cs="Times New Roman"/>
          <w:sz w:val="32"/>
          <w:szCs w:val="32"/>
        </w:rPr>
        <w:pPrChange w:id="75" w:author="Colton Gonzalez" w:date="2020-05-01T00:38:00Z">
          <w:pPr>
            <w:spacing w:line="480" w:lineRule="auto"/>
            <w:jc w:val="center"/>
          </w:pPr>
        </w:pPrChange>
      </w:pPr>
      <w:r w:rsidRPr="00253099">
        <w:rPr>
          <w:rFonts w:ascii="Times New Roman" w:hAnsi="Times New Roman" w:cs="Times New Roman"/>
          <w:sz w:val="32"/>
          <w:szCs w:val="32"/>
        </w:rPr>
        <w:lastRenderedPageBreak/>
        <w:t>Works Cited Page</w:t>
      </w:r>
    </w:p>
    <w:p w14:paraId="69BD87ED"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76" w:author="Colton Gonzalez" w:date="2020-05-01T00:31:00Z">
            <w:rPr>
              <w:rFonts w:ascii="Times New Roman" w:hAnsi="Times New Roman" w:cs="Times New Roman"/>
              <w:color w:val="333333"/>
              <w:sz w:val="24"/>
              <w:szCs w:val="24"/>
              <w:shd w:val="clear" w:color="auto" w:fill="FFFFFF"/>
            </w:rPr>
          </w:rPrChange>
        </w:rPr>
        <w:pPrChange w:id="77" w:author="Colton Gonzalez" w:date="2020-05-01T00:38:00Z">
          <w:pPr>
            <w:spacing w:line="480" w:lineRule="auto"/>
            <w:ind w:firstLine="720"/>
          </w:pPr>
        </w:pPrChange>
      </w:pPr>
    </w:p>
    <w:p w14:paraId="526C748E" w14:textId="03A03D1C" w:rsidR="00E24301" w:rsidRPr="00BE7F23" w:rsidRDefault="00E24301" w:rsidP="00255BC3">
      <w:pPr>
        <w:spacing w:line="480" w:lineRule="auto"/>
        <w:ind w:firstLine="720"/>
        <w:rPr>
          <w:rFonts w:ascii="Times New Roman" w:hAnsi="Times New Roman" w:cs="Times New Roman"/>
          <w:color w:val="333333"/>
          <w:sz w:val="24"/>
          <w:szCs w:val="24"/>
          <w:shd w:val="clear" w:color="auto" w:fill="FFFFFF"/>
          <w:rPrChange w:id="78" w:author="Colton Gonzalez" w:date="2020-05-01T00:31:00Z">
            <w:rPr>
              <w:rFonts w:ascii="Times New Roman" w:hAnsi="Times New Roman" w:cs="Times New Roman"/>
              <w:color w:val="333333"/>
              <w:sz w:val="24"/>
              <w:szCs w:val="24"/>
              <w:shd w:val="clear" w:color="auto" w:fill="FFFFFF"/>
            </w:rPr>
          </w:rPrChange>
        </w:rPr>
        <w:pPrChange w:id="79"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80" w:author="Colton Gonzalez" w:date="2020-05-01T00:31:00Z">
            <w:rPr>
              <w:rFonts w:ascii="Times New Roman" w:hAnsi="Times New Roman" w:cs="Times New Roman"/>
              <w:color w:val="333333"/>
              <w:sz w:val="24"/>
              <w:szCs w:val="24"/>
              <w:shd w:val="clear" w:color="auto" w:fill="FFFFFF"/>
            </w:rPr>
          </w:rPrChange>
        </w:rPr>
        <w:t>“41 Million People in the United States Face Hunger.” </w:t>
      </w:r>
      <w:r w:rsidRPr="00BE7F23">
        <w:rPr>
          <w:rFonts w:ascii="Times New Roman" w:hAnsi="Times New Roman" w:cs="Times New Roman"/>
          <w:i/>
          <w:iCs/>
          <w:color w:val="333333"/>
          <w:sz w:val="24"/>
          <w:szCs w:val="24"/>
          <w:rPrChange w:id="81" w:author="Colton Gonzalez" w:date="2020-05-01T00:31:00Z">
            <w:rPr>
              <w:rFonts w:ascii="Times New Roman" w:hAnsi="Times New Roman" w:cs="Times New Roman"/>
              <w:i/>
              <w:iCs/>
              <w:color w:val="333333"/>
              <w:sz w:val="24"/>
              <w:szCs w:val="24"/>
            </w:rPr>
          </w:rPrChange>
        </w:rPr>
        <w:t>Feeding America</w:t>
      </w:r>
      <w:r w:rsidRPr="00BE7F23">
        <w:rPr>
          <w:rFonts w:ascii="Times New Roman" w:hAnsi="Times New Roman" w:cs="Times New Roman"/>
          <w:color w:val="333333"/>
          <w:sz w:val="24"/>
          <w:szCs w:val="24"/>
          <w:shd w:val="clear" w:color="auto" w:fill="FFFFFF"/>
          <w:rPrChange w:id="82" w:author="Colton Gonzalez" w:date="2020-05-01T00:31:00Z">
            <w:rPr>
              <w:rFonts w:ascii="Times New Roman" w:hAnsi="Times New Roman" w:cs="Times New Roman"/>
              <w:color w:val="333333"/>
              <w:sz w:val="24"/>
              <w:szCs w:val="24"/>
              <w:shd w:val="clear" w:color="auto" w:fill="FFFFFF"/>
            </w:rPr>
          </w:rPrChange>
        </w:rPr>
        <w:t xml:space="preserve">, Feeding America, 6 Sept. 2017, </w:t>
      </w:r>
      <w:r w:rsidR="00255BC3" w:rsidRPr="00BE7F23">
        <w:rPr>
          <w:rFonts w:ascii="Times New Roman" w:hAnsi="Times New Roman" w:cs="Times New Roman"/>
          <w:sz w:val="24"/>
          <w:szCs w:val="24"/>
          <w:rPrChange w:id="83" w:author="Colton Gonzalez" w:date="2020-05-01T00:31:00Z">
            <w:rPr/>
          </w:rPrChange>
        </w:rPr>
        <w:fldChar w:fldCharType="begin"/>
      </w:r>
      <w:r w:rsidR="00255BC3" w:rsidRPr="00BE7F23">
        <w:rPr>
          <w:rFonts w:ascii="Times New Roman" w:hAnsi="Times New Roman" w:cs="Times New Roman"/>
          <w:sz w:val="24"/>
          <w:szCs w:val="24"/>
          <w:rPrChange w:id="84" w:author="Colton Gonzalez" w:date="2020-05-01T00:31:00Z">
            <w:rPr/>
          </w:rPrChange>
        </w:rPr>
        <w:instrText xml:space="preserve"> HYPERLINK "http://www.feedingamerica.org/about-us/press-room/new-data" </w:instrText>
      </w:r>
      <w:r w:rsidR="00255BC3" w:rsidRPr="00BE7F23">
        <w:rPr>
          <w:rFonts w:ascii="Times New Roman" w:hAnsi="Times New Roman" w:cs="Times New Roman"/>
          <w:sz w:val="24"/>
          <w:szCs w:val="24"/>
          <w:rPrChange w:id="85" w:author="Colton Gonzalez" w:date="2020-05-01T00:31:00Z">
            <w:rPr/>
          </w:rPrChange>
        </w:rPr>
        <w:fldChar w:fldCharType="separate"/>
      </w:r>
      <w:r w:rsidRPr="00BE7F23">
        <w:rPr>
          <w:rStyle w:val="Hyperlink"/>
          <w:rFonts w:ascii="Times New Roman" w:hAnsi="Times New Roman" w:cs="Times New Roman"/>
          <w:sz w:val="24"/>
          <w:szCs w:val="24"/>
          <w:shd w:val="clear" w:color="auto" w:fill="FFFFFF"/>
          <w:rPrChange w:id="86" w:author="Colton Gonzalez" w:date="2020-05-01T00:31:00Z">
            <w:rPr>
              <w:rStyle w:val="Hyperlink"/>
              <w:rFonts w:ascii="Times New Roman" w:hAnsi="Times New Roman" w:cs="Times New Roman"/>
              <w:sz w:val="24"/>
              <w:szCs w:val="24"/>
              <w:shd w:val="clear" w:color="auto" w:fill="FFFFFF"/>
            </w:rPr>
          </w:rPrChange>
        </w:rPr>
        <w:t>www.feedingamerica.org/about-us/press-room/new-data</w:t>
      </w:r>
      <w:r w:rsidR="00255BC3" w:rsidRPr="00BE7F23">
        <w:rPr>
          <w:rStyle w:val="Hyperlink"/>
          <w:rFonts w:ascii="Times New Roman" w:hAnsi="Times New Roman" w:cs="Times New Roman"/>
          <w:sz w:val="24"/>
          <w:szCs w:val="24"/>
          <w:shd w:val="clear" w:color="auto" w:fill="FFFFFF"/>
          <w:rPrChange w:id="87" w:author="Colton Gonzalez" w:date="2020-05-01T00:31:00Z">
            <w:rPr>
              <w:rStyle w:val="Hyperlink"/>
              <w:rFonts w:ascii="Times New Roman" w:hAnsi="Times New Roman" w:cs="Times New Roman"/>
              <w:sz w:val="24"/>
              <w:szCs w:val="24"/>
              <w:shd w:val="clear" w:color="auto" w:fill="FFFFFF"/>
            </w:rPr>
          </w:rPrChange>
        </w:rPr>
        <w:fldChar w:fldCharType="end"/>
      </w:r>
      <w:r w:rsidRPr="00BE7F23">
        <w:rPr>
          <w:rFonts w:ascii="Times New Roman" w:hAnsi="Times New Roman" w:cs="Times New Roman"/>
          <w:color w:val="333333"/>
          <w:sz w:val="24"/>
          <w:szCs w:val="24"/>
          <w:shd w:val="clear" w:color="auto" w:fill="FFFFFF"/>
          <w:rPrChange w:id="88" w:author="Colton Gonzalez" w:date="2020-05-01T00:31:00Z">
            <w:rPr>
              <w:rFonts w:ascii="Times New Roman" w:hAnsi="Times New Roman" w:cs="Times New Roman"/>
              <w:color w:val="333333"/>
              <w:sz w:val="24"/>
              <w:szCs w:val="24"/>
              <w:shd w:val="clear" w:color="auto" w:fill="FFFFFF"/>
            </w:rPr>
          </w:rPrChange>
        </w:rPr>
        <w:t>.</w:t>
      </w:r>
    </w:p>
    <w:p w14:paraId="35551CBC" w14:textId="77777777" w:rsidR="00E24301" w:rsidRPr="00BE7F23" w:rsidRDefault="00E24301" w:rsidP="00255BC3">
      <w:pPr>
        <w:spacing w:line="480" w:lineRule="auto"/>
        <w:ind w:firstLine="720"/>
        <w:rPr>
          <w:rFonts w:ascii="Times New Roman" w:hAnsi="Times New Roman" w:cs="Times New Roman"/>
          <w:color w:val="333333"/>
          <w:sz w:val="24"/>
          <w:szCs w:val="24"/>
          <w:shd w:val="clear" w:color="auto" w:fill="FFFFFF"/>
          <w:rPrChange w:id="89" w:author="Colton Gonzalez" w:date="2020-05-01T00:31:00Z">
            <w:rPr>
              <w:rFonts w:ascii="Times New Roman" w:hAnsi="Times New Roman" w:cs="Times New Roman"/>
              <w:color w:val="333333"/>
              <w:sz w:val="24"/>
              <w:szCs w:val="24"/>
              <w:shd w:val="clear" w:color="auto" w:fill="FFFFFF"/>
            </w:rPr>
          </w:rPrChange>
        </w:rPr>
        <w:pPrChange w:id="90" w:author="Colton Gonzalez" w:date="2020-05-01T00:38:00Z">
          <w:pPr>
            <w:spacing w:line="480" w:lineRule="auto"/>
            <w:ind w:firstLine="720"/>
          </w:pPr>
        </w:pPrChange>
      </w:pPr>
    </w:p>
    <w:p w14:paraId="50E3D964" w14:textId="3F584BC8" w:rsidR="00253099"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91" w:author="Colton Gonzalez" w:date="2020-05-01T00:31:00Z">
            <w:rPr>
              <w:rFonts w:ascii="Times New Roman" w:hAnsi="Times New Roman" w:cs="Times New Roman"/>
              <w:color w:val="333333"/>
              <w:sz w:val="24"/>
              <w:szCs w:val="24"/>
              <w:shd w:val="clear" w:color="auto" w:fill="FFFFFF"/>
            </w:rPr>
          </w:rPrChange>
        </w:rPr>
        <w:pPrChange w:id="92"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93" w:author="Colton Gonzalez" w:date="2020-05-01T00:31:00Z">
            <w:rPr>
              <w:rFonts w:ascii="Times New Roman" w:hAnsi="Times New Roman" w:cs="Times New Roman"/>
              <w:color w:val="333333"/>
              <w:sz w:val="24"/>
              <w:szCs w:val="24"/>
              <w:shd w:val="clear" w:color="auto" w:fill="FFFFFF"/>
            </w:rPr>
          </w:rPrChange>
        </w:rPr>
        <w:t xml:space="preserve">Anderson, Sage. “We Ate the World's Spiciest Tortilla Chip, and </w:t>
      </w:r>
      <w:proofErr w:type="spellStart"/>
      <w:r w:rsidRPr="00BE7F23">
        <w:rPr>
          <w:rFonts w:ascii="Times New Roman" w:hAnsi="Times New Roman" w:cs="Times New Roman"/>
          <w:color w:val="333333"/>
          <w:sz w:val="24"/>
          <w:szCs w:val="24"/>
          <w:shd w:val="clear" w:color="auto" w:fill="FFFFFF"/>
          <w:rPrChange w:id="94" w:author="Colton Gonzalez" w:date="2020-05-01T00:31:00Z">
            <w:rPr>
              <w:rFonts w:ascii="Times New Roman" w:hAnsi="Times New Roman" w:cs="Times New Roman"/>
              <w:color w:val="333333"/>
              <w:sz w:val="24"/>
              <w:szCs w:val="24"/>
              <w:shd w:val="clear" w:color="auto" w:fill="FFFFFF"/>
            </w:rPr>
          </w:rPrChange>
        </w:rPr>
        <w:t>and</w:t>
      </w:r>
      <w:proofErr w:type="spellEnd"/>
      <w:r w:rsidRPr="00BE7F23">
        <w:rPr>
          <w:rFonts w:ascii="Times New Roman" w:hAnsi="Times New Roman" w:cs="Times New Roman"/>
          <w:color w:val="333333"/>
          <w:sz w:val="24"/>
          <w:szCs w:val="24"/>
          <w:shd w:val="clear" w:color="auto" w:fill="FFFFFF"/>
          <w:rPrChange w:id="95" w:author="Colton Gonzalez" w:date="2020-05-01T00:31:00Z">
            <w:rPr>
              <w:rFonts w:ascii="Times New Roman" w:hAnsi="Times New Roman" w:cs="Times New Roman"/>
              <w:color w:val="333333"/>
              <w:sz w:val="24"/>
              <w:szCs w:val="24"/>
              <w:shd w:val="clear" w:color="auto" w:fill="FFFFFF"/>
            </w:rPr>
          </w:rPrChange>
        </w:rPr>
        <w:t xml:space="preserve"> It Was Absolute Hell.” </w:t>
      </w:r>
      <w:r w:rsidRPr="00BE7F23">
        <w:rPr>
          <w:rFonts w:ascii="Times New Roman" w:hAnsi="Times New Roman" w:cs="Times New Roman"/>
          <w:i/>
          <w:iCs/>
          <w:color w:val="333333"/>
          <w:sz w:val="24"/>
          <w:szCs w:val="24"/>
          <w:rPrChange w:id="96" w:author="Colton Gonzalez" w:date="2020-05-01T00:31:00Z">
            <w:rPr>
              <w:rFonts w:ascii="Times New Roman" w:hAnsi="Times New Roman" w:cs="Times New Roman"/>
              <w:i/>
              <w:iCs/>
              <w:color w:val="333333"/>
              <w:sz w:val="24"/>
              <w:szCs w:val="24"/>
            </w:rPr>
          </w:rPrChange>
        </w:rPr>
        <w:t>We Ate the World's Spiciest Tortilla Chip, and It Was Absolute Hell</w:t>
      </w:r>
      <w:r w:rsidRPr="00BE7F23">
        <w:rPr>
          <w:rFonts w:ascii="Times New Roman" w:hAnsi="Times New Roman" w:cs="Times New Roman"/>
          <w:color w:val="333333"/>
          <w:sz w:val="24"/>
          <w:szCs w:val="24"/>
          <w:shd w:val="clear" w:color="auto" w:fill="FFFFFF"/>
          <w:rPrChange w:id="97" w:author="Colton Gonzalez" w:date="2020-05-01T00:31:00Z">
            <w:rPr>
              <w:rFonts w:ascii="Times New Roman" w:hAnsi="Times New Roman" w:cs="Times New Roman"/>
              <w:color w:val="333333"/>
              <w:sz w:val="24"/>
              <w:szCs w:val="24"/>
              <w:shd w:val="clear" w:color="auto" w:fill="FFFFFF"/>
            </w:rPr>
          </w:rPrChange>
        </w:rPr>
        <w:t xml:space="preserve">, Mashable, 17 Sept. 2019, </w:t>
      </w:r>
      <w:r w:rsidR="00255BC3" w:rsidRPr="00BE7F23">
        <w:rPr>
          <w:rFonts w:ascii="Times New Roman" w:hAnsi="Times New Roman" w:cs="Times New Roman"/>
          <w:sz w:val="24"/>
          <w:szCs w:val="24"/>
          <w:rPrChange w:id="98" w:author="Colton Gonzalez" w:date="2020-05-01T00:31:00Z">
            <w:rPr/>
          </w:rPrChange>
        </w:rPr>
        <w:fldChar w:fldCharType="begin"/>
      </w:r>
      <w:r w:rsidR="00255BC3" w:rsidRPr="00BE7F23">
        <w:rPr>
          <w:rFonts w:ascii="Times New Roman" w:hAnsi="Times New Roman" w:cs="Times New Roman"/>
          <w:sz w:val="24"/>
          <w:szCs w:val="24"/>
          <w:rPrChange w:id="99" w:author="Colton Gonzalez" w:date="2020-05-01T00:31:00Z">
            <w:rPr/>
          </w:rPrChange>
        </w:rPr>
        <w:instrText xml:space="preserve"> HYPERLINK "https://mashable.com/article/paqui-one-chip-challenge-worlds-spiciest-chip/" </w:instrText>
      </w:r>
      <w:r w:rsidR="00255BC3" w:rsidRPr="00BE7F23">
        <w:rPr>
          <w:rFonts w:ascii="Times New Roman" w:hAnsi="Times New Roman" w:cs="Times New Roman"/>
          <w:sz w:val="24"/>
          <w:szCs w:val="24"/>
          <w:rPrChange w:id="100" w:author="Colton Gonzalez" w:date="2020-05-01T00:31:00Z">
            <w:rPr/>
          </w:rPrChange>
        </w:rPr>
        <w:fldChar w:fldCharType="separate"/>
      </w:r>
      <w:r w:rsidR="00253099" w:rsidRPr="00BE7F23">
        <w:rPr>
          <w:rStyle w:val="Hyperlink"/>
          <w:rFonts w:ascii="Times New Roman" w:hAnsi="Times New Roman" w:cs="Times New Roman"/>
          <w:sz w:val="24"/>
          <w:szCs w:val="24"/>
          <w:shd w:val="clear" w:color="auto" w:fill="FFFFFF"/>
          <w:rPrChange w:id="101" w:author="Colton Gonzalez" w:date="2020-05-01T00:31:00Z">
            <w:rPr>
              <w:rStyle w:val="Hyperlink"/>
              <w:rFonts w:ascii="Times New Roman" w:hAnsi="Times New Roman" w:cs="Times New Roman"/>
              <w:sz w:val="24"/>
              <w:szCs w:val="24"/>
              <w:shd w:val="clear" w:color="auto" w:fill="FFFFFF"/>
            </w:rPr>
          </w:rPrChange>
        </w:rPr>
        <w:t>https://mashable.com/article/paqui-one-chip-challenge-worlds-spiciest-chip/</w:t>
      </w:r>
      <w:r w:rsidR="00255BC3" w:rsidRPr="00BE7F23">
        <w:rPr>
          <w:rStyle w:val="Hyperlink"/>
          <w:rFonts w:ascii="Times New Roman" w:hAnsi="Times New Roman" w:cs="Times New Roman"/>
          <w:sz w:val="24"/>
          <w:szCs w:val="24"/>
          <w:shd w:val="clear" w:color="auto" w:fill="FFFFFF"/>
          <w:rPrChange w:id="102" w:author="Colton Gonzalez" w:date="2020-05-01T00:31:00Z">
            <w:rPr>
              <w:rStyle w:val="Hyperlink"/>
              <w:rFonts w:ascii="Times New Roman" w:hAnsi="Times New Roman" w:cs="Times New Roman"/>
              <w:sz w:val="24"/>
              <w:szCs w:val="24"/>
              <w:shd w:val="clear" w:color="auto" w:fill="FFFFFF"/>
            </w:rPr>
          </w:rPrChange>
        </w:rPr>
        <w:fldChar w:fldCharType="end"/>
      </w:r>
    </w:p>
    <w:p w14:paraId="738AC96D" w14:textId="77777777" w:rsidR="00E24301" w:rsidRPr="00BE7F23" w:rsidRDefault="00E24301" w:rsidP="00255BC3">
      <w:pPr>
        <w:spacing w:line="480" w:lineRule="auto"/>
        <w:rPr>
          <w:rFonts w:ascii="Times New Roman" w:hAnsi="Times New Roman" w:cs="Times New Roman"/>
          <w:color w:val="333333"/>
          <w:sz w:val="24"/>
          <w:szCs w:val="24"/>
          <w:shd w:val="clear" w:color="auto" w:fill="FFFFFF"/>
          <w:rPrChange w:id="103" w:author="Colton Gonzalez" w:date="2020-05-01T00:31:00Z">
            <w:rPr>
              <w:rFonts w:ascii="Times New Roman" w:hAnsi="Times New Roman" w:cs="Times New Roman"/>
              <w:color w:val="333333"/>
              <w:sz w:val="24"/>
              <w:szCs w:val="24"/>
              <w:shd w:val="clear" w:color="auto" w:fill="FFFFFF"/>
            </w:rPr>
          </w:rPrChange>
        </w:rPr>
        <w:pPrChange w:id="104" w:author="Colton Gonzalez" w:date="2020-05-01T00:38:00Z">
          <w:pPr>
            <w:spacing w:line="480" w:lineRule="auto"/>
          </w:pPr>
        </w:pPrChange>
      </w:pPr>
    </w:p>
    <w:p w14:paraId="2639012D"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05" w:author="Colton Gonzalez" w:date="2020-05-01T00:31:00Z">
            <w:rPr>
              <w:rFonts w:ascii="Times New Roman" w:hAnsi="Times New Roman" w:cs="Times New Roman"/>
              <w:color w:val="333333"/>
              <w:sz w:val="24"/>
              <w:szCs w:val="24"/>
              <w:shd w:val="clear" w:color="auto" w:fill="FFFFFF"/>
            </w:rPr>
          </w:rPrChange>
        </w:rPr>
        <w:pPrChange w:id="106"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07" w:author="Colton Gonzalez" w:date="2020-05-01T00:31:00Z">
            <w:rPr>
              <w:rFonts w:ascii="Times New Roman" w:hAnsi="Times New Roman" w:cs="Times New Roman"/>
              <w:color w:val="333333"/>
              <w:sz w:val="24"/>
              <w:szCs w:val="24"/>
              <w:shd w:val="clear" w:color="auto" w:fill="FFFFFF"/>
            </w:rPr>
          </w:rPrChange>
        </w:rPr>
        <w:t>“Diners, Drive-Ins and Dives.” </w:t>
      </w:r>
      <w:r w:rsidRPr="00BE7F23">
        <w:rPr>
          <w:rFonts w:ascii="Times New Roman" w:hAnsi="Times New Roman" w:cs="Times New Roman"/>
          <w:i/>
          <w:iCs/>
          <w:color w:val="333333"/>
          <w:sz w:val="24"/>
          <w:szCs w:val="24"/>
          <w:rPrChange w:id="108" w:author="Colton Gonzalez" w:date="2020-05-01T00:31:00Z">
            <w:rPr>
              <w:rFonts w:ascii="Times New Roman" w:hAnsi="Times New Roman" w:cs="Times New Roman"/>
              <w:i/>
              <w:iCs/>
              <w:color w:val="333333"/>
              <w:sz w:val="24"/>
              <w:szCs w:val="24"/>
            </w:rPr>
          </w:rPrChange>
        </w:rPr>
        <w:t>Food Network</w:t>
      </w:r>
      <w:r w:rsidRPr="00BE7F23">
        <w:rPr>
          <w:rFonts w:ascii="Times New Roman" w:hAnsi="Times New Roman" w:cs="Times New Roman"/>
          <w:color w:val="333333"/>
          <w:sz w:val="24"/>
          <w:szCs w:val="24"/>
          <w:shd w:val="clear" w:color="auto" w:fill="FFFFFF"/>
          <w:rPrChange w:id="109" w:author="Colton Gonzalez" w:date="2020-05-01T00:31:00Z">
            <w:rPr>
              <w:rFonts w:ascii="Times New Roman" w:hAnsi="Times New Roman" w:cs="Times New Roman"/>
              <w:color w:val="333333"/>
              <w:sz w:val="24"/>
              <w:szCs w:val="24"/>
              <w:shd w:val="clear" w:color="auto" w:fill="FFFFFF"/>
            </w:rPr>
          </w:rPrChange>
        </w:rPr>
        <w:t xml:space="preserve">, </w:t>
      </w:r>
      <w:r w:rsidR="00255BC3" w:rsidRPr="00BE7F23">
        <w:rPr>
          <w:rFonts w:ascii="Times New Roman" w:hAnsi="Times New Roman" w:cs="Times New Roman"/>
          <w:sz w:val="24"/>
          <w:szCs w:val="24"/>
          <w:rPrChange w:id="110" w:author="Colton Gonzalez" w:date="2020-05-01T00:31:00Z">
            <w:rPr/>
          </w:rPrChange>
        </w:rPr>
        <w:fldChar w:fldCharType="begin"/>
      </w:r>
      <w:r w:rsidR="00255BC3" w:rsidRPr="00BE7F23">
        <w:rPr>
          <w:rFonts w:ascii="Times New Roman" w:hAnsi="Times New Roman" w:cs="Times New Roman"/>
          <w:sz w:val="24"/>
          <w:szCs w:val="24"/>
          <w:rPrChange w:id="111" w:author="Colton Gonzalez" w:date="2020-05-01T00:31:00Z">
            <w:rPr/>
          </w:rPrChange>
        </w:rPr>
        <w:instrText xml:space="preserve"> HYPERLINK "http://www.foodnetwork.com/shows/diners-drive-ins-and-dives" </w:instrText>
      </w:r>
      <w:r w:rsidR="00255BC3" w:rsidRPr="00BE7F23">
        <w:rPr>
          <w:rFonts w:ascii="Times New Roman" w:hAnsi="Times New Roman" w:cs="Times New Roman"/>
          <w:sz w:val="24"/>
          <w:szCs w:val="24"/>
          <w:rPrChange w:id="112" w:author="Colton Gonzalez" w:date="2020-05-01T00:31:00Z">
            <w:rPr/>
          </w:rPrChange>
        </w:rPr>
        <w:fldChar w:fldCharType="separate"/>
      </w:r>
      <w:r w:rsidRPr="00BE7F23">
        <w:rPr>
          <w:rStyle w:val="Hyperlink"/>
          <w:rFonts w:ascii="Times New Roman" w:hAnsi="Times New Roman" w:cs="Times New Roman"/>
          <w:sz w:val="24"/>
          <w:szCs w:val="24"/>
          <w:shd w:val="clear" w:color="auto" w:fill="FFFFFF"/>
          <w:rPrChange w:id="113" w:author="Colton Gonzalez" w:date="2020-05-01T00:31:00Z">
            <w:rPr>
              <w:rStyle w:val="Hyperlink"/>
              <w:rFonts w:ascii="Times New Roman" w:hAnsi="Times New Roman" w:cs="Times New Roman"/>
              <w:sz w:val="24"/>
              <w:szCs w:val="24"/>
              <w:shd w:val="clear" w:color="auto" w:fill="FFFFFF"/>
            </w:rPr>
          </w:rPrChange>
        </w:rPr>
        <w:t>www.foodnetwork.com/shows/diners-drive-ins-and-dives</w:t>
      </w:r>
      <w:r w:rsidR="00255BC3" w:rsidRPr="00BE7F23">
        <w:rPr>
          <w:rStyle w:val="Hyperlink"/>
          <w:rFonts w:ascii="Times New Roman" w:hAnsi="Times New Roman" w:cs="Times New Roman"/>
          <w:sz w:val="24"/>
          <w:szCs w:val="24"/>
          <w:shd w:val="clear" w:color="auto" w:fill="FFFFFF"/>
          <w:rPrChange w:id="114" w:author="Colton Gonzalez" w:date="2020-05-01T00:31:00Z">
            <w:rPr>
              <w:rStyle w:val="Hyperlink"/>
              <w:rFonts w:ascii="Times New Roman" w:hAnsi="Times New Roman" w:cs="Times New Roman"/>
              <w:sz w:val="24"/>
              <w:szCs w:val="24"/>
              <w:shd w:val="clear" w:color="auto" w:fill="FFFFFF"/>
            </w:rPr>
          </w:rPrChange>
        </w:rPr>
        <w:fldChar w:fldCharType="end"/>
      </w:r>
      <w:r w:rsidRPr="00BE7F23">
        <w:rPr>
          <w:rFonts w:ascii="Times New Roman" w:hAnsi="Times New Roman" w:cs="Times New Roman"/>
          <w:color w:val="333333"/>
          <w:sz w:val="24"/>
          <w:szCs w:val="24"/>
          <w:shd w:val="clear" w:color="auto" w:fill="FFFFFF"/>
          <w:rPrChange w:id="115" w:author="Colton Gonzalez" w:date="2020-05-01T00:31:00Z">
            <w:rPr>
              <w:rFonts w:ascii="Times New Roman" w:hAnsi="Times New Roman" w:cs="Times New Roman"/>
              <w:color w:val="333333"/>
              <w:sz w:val="24"/>
              <w:szCs w:val="24"/>
              <w:shd w:val="clear" w:color="auto" w:fill="FFFFFF"/>
            </w:rPr>
          </w:rPrChange>
        </w:rPr>
        <w:t>.</w:t>
      </w:r>
    </w:p>
    <w:p w14:paraId="73EEF51C"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16" w:author="Colton Gonzalez" w:date="2020-05-01T00:31:00Z">
            <w:rPr>
              <w:rFonts w:ascii="Times New Roman" w:hAnsi="Times New Roman" w:cs="Times New Roman"/>
              <w:color w:val="333333"/>
              <w:sz w:val="24"/>
              <w:szCs w:val="24"/>
              <w:shd w:val="clear" w:color="auto" w:fill="FFFFFF"/>
            </w:rPr>
          </w:rPrChange>
        </w:rPr>
        <w:pPrChange w:id="117" w:author="Colton Gonzalez" w:date="2020-05-01T00:38:00Z">
          <w:pPr>
            <w:spacing w:line="480" w:lineRule="auto"/>
            <w:ind w:firstLine="720"/>
          </w:pPr>
        </w:pPrChange>
      </w:pPr>
    </w:p>
    <w:p w14:paraId="313E243D"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18" w:author="Colton Gonzalez" w:date="2020-05-01T00:31:00Z">
            <w:rPr>
              <w:rFonts w:ascii="Times New Roman" w:hAnsi="Times New Roman" w:cs="Times New Roman"/>
              <w:color w:val="333333"/>
              <w:sz w:val="24"/>
              <w:szCs w:val="24"/>
              <w:shd w:val="clear" w:color="auto" w:fill="FFFFFF"/>
            </w:rPr>
          </w:rPrChange>
        </w:rPr>
        <w:pPrChange w:id="119"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20" w:author="Colton Gonzalez" w:date="2020-05-01T00:31:00Z">
            <w:rPr>
              <w:rFonts w:ascii="Times New Roman" w:hAnsi="Times New Roman" w:cs="Times New Roman"/>
              <w:color w:val="333333"/>
              <w:sz w:val="24"/>
              <w:szCs w:val="24"/>
              <w:shd w:val="clear" w:color="auto" w:fill="FFFFFF"/>
            </w:rPr>
          </w:rPrChange>
        </w:rPr>
        <w:t xml:space="preserve">“From a YES Student: </w:t>
      </w:r>
      <w:proofErr w:type="spellStart"/>
      <w:r w:rsidRPr="00BE7F23">
        <w:rPr>
          <w:rFonts w:ascii="Times New Roman" w:hAnsi="Times New Roman" w:cs="Times New Roman"/>
          <w:color w:val="333333"/>
          <w:sz w:val="24"/>
          <w:szCs w:val="24"/>
          <w:shd w:val="clear" w:color="auto" w:fill="FFFFFF"/>
          <w:rPrChange w:id="121" w:author="Colton Gonzalez" w:date="2020-05-01T00:31:00Z">
            <w:rPr>
              <w:rFonts w:ascii="Times New Roman" w:hAnsi="Times New Roman" w:cs="Times New Roman"/>
              <w:color w:val="333333"/>
              <w:sz w:val="24"/>
              <w:szCs w:val="24"/>
              <w:shd w:val="clear" w:color="auto" w:fill="FFFFFF"/>
            </w:rPr>
          </w:rPrChange>
        </w:rPr>
        <w:t>Blazin</w:t>
      </w:r>
      <w:proofErr w:type="spellEnd"/>
      <w:r w:rsidRPr="00BE7F23">
        <w:rPr>
          <w:rFonts w:ascii="Times New Roman" w:hAnsi="Times New Roman" w:cs="Times New Roman"/>
          <w:color w:val="333333"/>
          <w:sz w:val="24"/>
          <w:szCs w:val="24"/>
          <w:shd w:val="clear" w:color="auto" w:fill="FFFFFF"/>
          <w:rPrChange w:id="122" w:author="Colton Gonzalez" w:date="2020-05-01T00:31:00Z">
            <w:rPr>
              <w:rFonts w:ascii="Times New Roman" w:hAnsi="Times New Roman" w:cs="Times New Roman"/>
              <w:color w:val="333333"/>
              <w:sz w:val="24"/>
              <w:szCs w:val="24"/>
              <w:shd w:val="clear" w:color="auto" w:fill="FFFFFF"/>
            </w:rPr>
          </w:rPrChange>
        </w:rPr>
        <w:t>’ Challenge.” </w:t>
      </w:r>
      <w:r w:rsidRPr="00BE7F23">
        <w:rPr>
          <w:rFonts w:ascii="Times New Roman" w:hAnsi="Times New Roman" w:cs="Times New Roman"/>
          <w:i/>
          <w:iCs/>
          <w:color w:val="333333"/>
          <w:sz w:val="24"/>
          <w:szCs w:val="24"/>
          <w:rPrChange w:id="123" w:author="Colton Gonzalez" w:date="2020-05-01T00:31:00Z">
            <w:rPr>
              <w:rFonts w:ascii="Times New Roman" w:hAnsi="Times New Roman" w:cs="Times New Roman"/>
              <w:i/>
              <w:iCs/>
              <w:color w:val="333333"/>
              <w:sz w:val="24"/>
              <w:szCs w:val="24"/>
            </w:rPr>
          </w:rPrChange>
        </w:rPr>
        <w:t>IRIS</w:t>
      </w:r>
      <w:r w:rsidRPr="00BE7F23">
        <w:rPr>
          <w:rFonts w:ascii="Times New Roman" w:hAnsi="Times New Roman" w:cs="Times New Roman"/>
          <w:color w:val="333333"/>
          <w:sz w:val="24"/>
          <w:szCs w:val="24"/>
          <w:shd w:val="clear" w:color="auto" w:fill="FFFFFF"/>
          <w:rPrChange w:id="124" w:author="Colton Gonzalez" w:date="2020-05-01T00:31:00Z">
            <w:rPr>
              <w:rFonts w:ascii="Times New Roman" w:hAnsi="Times New Roman" w:cs="Times New Roman"/>
              <w:color w:val="333333"/>
              <w:sz w:val="24"/>
              <w:szCs w:val="24"/>
              <w:shd w:val="clear" w:color="auto" w:fill="FFFFFF"/>
            </w:rPr>
          </w:rPrChange>
        </w:rPr>
        <w:t>, Iowa Resource for International Service, 2AD, www.iris-center.org/from-a-yes-student-blazin-challenge/.</w:t>
      </w:r>
    </w:p>
    <w:p w14:paraId="380115BF" w14:textId="14013B06" w:rsidR="0072373E" w:rsidRPr="00BE7F23" w:rsidRDefault="0072373E" w:rsidP="00255BC3">
      <w:pPr>
        <w:spacing w:line="480" w:lineRule="auto"/>
        <w:ind w:firstLine="720"/>
        <w:rPr>
          <w:ins w:id="125" w:author="Colton Gonzalez" w:date="2020-05-01T00:16:00Z"/>
          <w:rFonts w:ascii="Times New Roman" w:hAnsi="Times New Roman" w:cs="Times New Roman"/>
          <w:color w:val="333333"/>
          <w:sz w:val="24"/>
          <w:szCs w:val="24"/>
          <w:shd w:val="clear" w:color="auto" w:fill="FFFFFF"/>
          <w:rPrChange w:id="126" w:author="Colton Gonzalez" w:date="2020-05-01T00:31:00Z">
            <w:rPr>
              <w:ins w:id="127" w:author="Colton Gonzalez" w:date="2020-05-01T00:16:00Z"/>
              <w:rFonts w:ascii="Times New Roman" w:hAnsi="Times New Roman" w:cs="Times New Roman"/>
              <w:color w:val="333333"/>
              <w:sz w:val="24"/>
              <w:szCs w:val="24"/>
              <w:shd w:val="clear" w:color="auto" w:fill="FFFFFF"/>
            </w:rPr>
          </w:rPrChange>
        </w:rPr>
        <w:pPrChange w:id="128" w:author="Colton Gonzalez" w:date="2020-05-01T00:38:00Z">
          <w:pPr>
            <w:spacing w:line="480" w:lineRule="auto"/>
            <w:ind w:firstLine="720"/>
          </w:pPr>
        </w:pPrChange>
      </w:pPr>
    </w:p>
    <w:p w14:paraId="0E421A91" w14:textId="4AF18758" w:rsidR="00EA4068" w:rsidRPr="00BE7F23" w:rsidRDefault="00EA4068" w:rsidP="00255BC3">
      <w:pPr>
        <w:spacing w:line="480" w:lineRule="auto"/>
        <w:ind w:firstLine="720"/>
        <w:rPr>
          <w:ins w:id="129" w:author="Colton Gonzalez" w:date="2020-05-01T00:16:00Z"/>
          <w:rFonts w:ascii="Times New Roman" w:hAnsi="Times New Roman" w:cs="Times New Roman"/>
          <w:color w:val="333333"/>
          <w:sz w:val="24"/>
          <w:szCs w:val="24"/>
          <w:shd w:val="clear" w:color="auto" w:fill="FFFFFF"/>
          <w:rPrChange w:id="130" w:author="Colton Gonzalez" w:date="2020-05-01T00:31:00Z">
            <w:rPr>
              <w:ins w:id="131" w:author="Colton Gonzalez" w:date="2020-05-01T00:16:00Z"/>
              <w:rFonts w:ascii="Times New Roman" w:hAnsi="Times New Roman" w:cs="Times New Roman"/>
              <w:color w:val="333333"/>
              <w:sz w:val="24"/>
              <w:szCs w:val="24"/>
              <w:shd w:val="clear" w:color="auto" w:fill="FFFFFF"/>
            </w:rPr>
          </w:rPrChange>
        </w:rPr>
        <w:pPrChange w:id="132" w:author="Colton Gonzalez" w:date="2020-05-01T00:38:00Z">
          <w:pPr>
            <w:spacing w:line="480" w:lineRule="auto"/>
            <w:ind w:firstLine="720"/>
          </w:pPr>
        </w:pPrChange>
      </w:pPr>
      <w:ins w:id="133" w:author="Colton Gonzalez" w:date="2020-05-01T00:16:00Z">
        <w:r w:rsidRPr="00BE7F23">
          <w:rPr>
            <w:rFonts w:ascii="Times New Roman" w:hAnsi="Times New Roman" w:cs="Times New Roman"/>
            <w:color w:val="333333"/>
            <w:sz w:val="24"/>
            <w:szCs w:val="24"/>
            <w:shd w:val="clear" w:color="auto" w:fill="FFFFFF"/>
            <w:rPrChange w:id="134" w:author="Colton Gonzalez" w:date="2020-05-01T00:31:00Z">
              <w:rPr>
                <w:rFonts w:ascii="Times New Roman" w:hAnsi="Times New Roman" w:cs="Times New Roman"/>
                <w:color w:val="333333"/>
                <w:sz w:val="24"/>
                <w:szCs w:val="24"/>
                <w:shd w:val="clear" w:color="auto" w:fill="FFFFFF"/>
              </w:rPr>
            </w:rPrChange>
          </w:rPr>
          <w:t>Foss, Sonja K. </w:t>
        </w:r>
        <w:r w:rsidRPr="00BE7F23">
          <w:rPr>
            <w:rFonts w:ascii="Times New Roman" w:hAnsi="Times New Roman" w:cs="Times New Roman"/>
            <w:i/>
            <w:iCs/>
            <w:color w:val="333333"/>
            <w:sz w:val="24"/>
            <w:szCs w:val="24"/>
            <w:rPrChange w:id="135" w:author="Colton Gonzalez" w:date="2020-05-01T00:31:00Z">
              <w:rPr>
                <w:rFonts w:ascii="Times New Roman" w:hAnsi="Times New Roman" w:cs="Times New Roman"/>
                <w:i/>
                <w:iCs/>
                <w:color w:val="333333"/>
                <w:sz w:val="24"/>
                <w:szCs w:val="24"/>
              </w:rPr>
            </w:rPrChange>
          </w:rPr>
          <w:t>Rhetorical Criticism: Exploration and Practice</w:t>
        </w:r>
        <w:r w:rsidRPr="00BE7F23">
          <w:rPr>
            <w:rFonts w:ascii="Times New Roman" w:hAnsi="Times New Roman" w:cs="Times New Roman"/>
            <w:color w:val="333333"/>
            <w:sz w:val="24"/>
            <w:szCs w:val="24"/>
            <w:shd w:val="clear" w:color="auto" w:fill="FFFFFF"/>
            <w:rPrChange w:id="136" w:author="Colton Gonzalez" w:date="2020-05-01T00:31:00Z">
              <w:rPr>
                <w:rFonts w:ascii="Times New Roman" w:hAnsi="Times New Roman" w:cs="Times New Roman"/>
                <w:color w:val="333333"/>
                <w:sz w:val="24"/>
                <w:szCs w:val="24"/>
                <w:shd w:val="clear" w:color="auto" w:fill="FFFFFF"/>
              </w:rPr>
            </w:rPrChange>
          </w:rPr>
          <w:t>. Fourth ed., Waveland Press, 2009.</w:t>
        </w:r>
      </w:ins>
    </w:p>
    <w:p w14:paraId="2EE2091F" w14:textId="77777777" w:rsidR="00EA4068" w:rsidRPr="00BE7F23" w:rsidRDefault="00EA4068" w:rsidP="00255BC3">
      <w:pPr>
        <w:spacing w:line="480" w:lineRule="auto"/>
        <w:rPr>
          <w:rFonts w:ascii="Times New Roman" w:hAnsi="Times New Roman" w:cs="Times New Roman"/>
          <w:color w:val="333333"/>
          <w:sz w:val="24"/>
          <w:szCs w:val="24"/>
          <w:shd w:val="clear" w:color="auto" w:fill="FFFFFF"/>
          <w:rPrChange w:id="137" w:author="Colton Gonzalez" w:date="2020-05-01T00:31:00Z">
            <w:rPr>
              <w:rFonts w:ascii="Times New Roman" w:hAnsi="Times New Roman" w:cs="Times New Roman"/>
              <w:color w:val="333333"/>
              <w:sz w:val="24"/>
              <w:szCs w:val="24"/>
              <w:shd w:val="clear" w:color="auto" w:fill="FFFFFF"/>
            </w:rPr>
          </w:rPrChange>
        </w:rPr>
        <w:pPrChange w:id="138" w:author="Colton Gonzalez" w:date="2020-05-01T00:38:00Z">
          <w:pPr>
            <w:spacing w:line="480" w:lineRule="auto"/>
            <w:ind w:firstLine="720"/>
          </w:pPr>
        </w:pPrChange>
      </w:pPr>
    </w:p>
    <w:p w14:paraId="1CAC1535"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39" w:author="Colton Gonzalez" w:date="2020-05-01T00:31:00Z">
            <w:rPr>
              <w:rFonts w:ascii="Times New Roman" w:hAnsi="Times New Roman" w:cs="Times New Roman"/>
              <w:color w:val="333333"/>
              <w:sz w:val="24"/>
              <w:szCs w:val="24"/>
              <w:shd w:val="clear" w:color="auto" w:fill="FFFFFF"/>
            </w:rPr>
          </w:rPrChange>
        </w:rPr>
        <w:pPrChange w:id="140"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41" w:author="Colton Gonzalez" w:date="2020-05-01T00:31:00Z">
            <w:rPr>
              <w:rFonts w:ascii="Times New Roman" w:hAnsi="Times New Roman" w:cs="Times New Roman"/>
              <w:color w:val="333333"/>
              <w:sz w:val="24"/>
              <w:szCs w:val="24"/>
              <w:shd w:val="clear" w:color="auto" w:fill="FFFFFF"/>
            </w:rPr>
          </w:rPrChange>
        </w:rPr>
        <w:lastRenderedPageBreak/>
        <w:t xml:space="preserve">Krantz-Kent, Rachael. “Television, Capturing America's Attention at Prime Time and </w:t>
      </w:r>
      <w:proofErr w:type="gramStart"/>
      <w:r w:rsidRPr="00BE7F23">
        <w:rPr>
          <w:rFonts w:ascii="Times New Roman" w:hAnsi="Times New Roman" w:cs="Times New Roman"/>
          <w:color w:val="333333"/>
          <w:sz w:val="24"/>
          <w:szCs w:val="24"/>
          <w:shd w:val="clear" w:color="auto" w:fill="FFFFFF"/>
          <w:rPrChange w:id="142" w:author="Colton Gonzalez" w:date="2020-05-01T00:31:00Z">
            <w:rPr>
              <w:rFonts w:ascii="Times New Roman" w:hAnsi="Times New Roman" w:cs="Times New Roman"/>
              <w:color w:val="333333"/>
              <w:sz w:val="24"/>
              <w:szCs w:val="24"/>
              <w:shd w:val="clear" w:color="auto" w:fill="FFFFFF"/>
            </w:rPr>
          </w:rPrChange>
        </w:rPr>
        <w:t>beyond :</w:t>
      </w:r>
      <w:proofErr w:type="gramEnd"/>
      <w:r w:rsidRPr="00BE7F23">
        <w:rPr>
          <w:rFonts w:ascii="Times New Roman" w:hAnsi="Times New Roman" w:cs="Times New Roman"/>
          <w:color w:val="333333"/>
          <w:sz w:val="24"/>
          <w:szCs w:val="24"/>
          <w:shd w:val="clear" w:color="auto" w:fill="FFFFFF"/>
          <w:rPrChange w:id="143" w:author="Colton Gonzalez" w:date="2020-05-01T00:31:00Z">
            <w:rPr>
              <w:rFonts w:ascii="Times New Roman" w:hAnsi="Times New Roman" w:cs="Times New Roman"/>
              <w:color w:val="333333"/>
              <w:sz w:val="24"/>
              <w:szCs w:val="24"/>
              <w:shd w:val="clear" w:color="auto" w:fill="FFFFFF"/>
            </w:rPr>
          </w:rPrChange>
        </w:rPr>
        <w:t xml:space="preserve"> Beyond the Numbers.” </w:t>
      </w:r>
      <w:r w:rsidRPr="00BE7F23">
        <w:rPr>
          <w:rFonts w:ascii="Times New Roman" w:hAnsi="Times New Roman" w:cs="Times New Roman"/>
          <w:i/>
          <w:iCs/>
          <w:color w:val="333333"/>
          <w:sz w:val="24"/>
          <w:szCs w:val="24"/>
          <w:rPrChange w:id="144" w:author="Colton Gonzalez" w:date="2020-05-01T00:31:00Z">
            <w:rPr>
              <w:rFonts w:ascii="Times New Roman" w:hAnsi="Times New Roman" w:cs="Times New Roman"/>
              <w:i/>
              <w:iCs/>
              <w:color w:val="333333"/>
              <w:sz w:val="24"/>
              <w:szCs w:val="24"/>
            </w:rPr>
          </w:rPrChange>
        </w:rPr>
        <w:t>U.S. Bureau of Labor Statistics</w:t>
      </w:r>
      <w:r w:rsidRPr="00BE7F23">
        <w:rPr>
          <w:rFonts w:ascii="Times New Roman" w:hAnsi="Times New Roman" w:cs="Times New Roman"/>
          <w:color w:val="333333"/>
          <w:sz w:val="24"/>
          <w:szCs w:val="24"/>
          <w:shd w:val="clear" w:color="auto" w:fill="FFFFFF"/>
          <w:rPrChange w:id="145" w:author="Colton Gonzalez" w:date="2020-05-01T00:31:00Z">
            <w:rPr>
              <w:rFonts w:ascii="Times New Roman" w:hAnsi="Times New Roman" w:cs="Times New Roman"/>
              <w:color w:val="333333"/>
              <w:sz w:val="24"/>
              <w:szCs w:val="24"/>
              <w:shd w:val="clear" w:color="auto" w:fill="FFFFFF"/>
            </w:rPr>
          </w:rPrChange>
        </w:rPr>
        <w:t xml:space="preserve">, U.S. Bureau of Labor Statistics, 9AD, </w:t>
      </w:r>
      <w:r w:rsidR="00255BC3" w:rsidRPr="00BE7F23">
        <w:rPr>
          <w:rFonts w:ascii="Times New Roman" w:hAnsi="Times New Roman" w:cs="Times New Roman"/>
          <w:sz w:val="24"/>
          <w:szCs w:val="24"/>
          <w:rPrChange w:id="146" w:author="Colton Gonzalez" w:date="2020-05-01T00:31:00Z">
            <w:rPr/>
          </w:rPrChange>
        </w:rPr>
        <w:fldChar w:fldCharType="begin"/>
      </w:r>
      <w:r w:rsidR="00255BC3" w:rsidRPr="00BE7F23">
        <w:rPr>
          <w:rFonts w:ascii="Times New Roman" w:hAnsi="Times New Roman" w:cs="Times New Roman"/>
          <w:sz w:val="24"/>
          <w:szCs w:val="24"/>
          <w:rPrChange w:id="147" w:author="Colton Gonzalez" w:date="2020-05-01T00:31:00Z">
            <w:rPr/>
          </w:rPrChange>
        </w:rPr>
        <w:instrText xml:space="preserve"> HYPERLINK "http://www.bls.gov/opub/btn/volume-7/television-capturing-americas-attention.htm" </w:instrText>
      </w:r>
      <w:r w:rsidR="00255BC3" w:rsidRPr="00BE7F23">
        <w:rPr>
          <w:rFonts w:ascii="Times New Roman" w:hAnsi="Times New Roman" w:cs="Times New Roman"/>
          <w:sz w:val="24"/>
          <w:szCs w:val="24"/>
          <w:rPrChange w:id="148" w:author="Colton Gonzalez" w:date="2020-05-01T00:31:00Z">
            <w:rPr/>
          </w:rPrChange>
        </w:rPr>
        <w:fldChar w:fldCharType="separate"/>
      </w:r>
      <w:r w:rsidRPr="00BE7F23">
        <w:rPr>
          <w:rStyle w:val="Hyperlink"/>
          <w:rFonts w:ascii="Times New Roman" w:hAnsi="Times New Roman" w:cs="Times New Roman"/>
          <w:sz w:val="24"/>
          <w:szCs w:val="24"/>
          <w:shd w:val="clear" w:color="auto" w:fill="FFFFFF"/>
          <w:rPrChange w:id="149" w:author="Colton Gonzalez" w:date="2020-05-01T00:31:00Z">
            <w:rPr>
              <w:rStyle w:val="Hyperlink"/>
              <w:rFonts w:ascii="Times New Roman" w:hAnsi="Times New Roman" w:cs="Times New Roman"/>
              <w:sz w:val="24"/>
              <w:szCs w:val="24"/>
              <w:shd w:val="clear" w:color="auto" w:fill="FFFFFF"/>
            </w:rPr>
          </w:rPrChange>
        </w:rPr>
        <w:t>www.bls.gov/opub/btn/volume-7/television-capturing-americas-attention.htm</w:t>
      </w:r>
      <w:r w:rsidR="00255BC3" w:rsidRPr="00BE7F23">
        <w:rPr>
          <w:rStyle w:val="Hyperlink"/>
          <w:rFonts w:ascii="Times New Roman" w:hAnsi="Times New Roman" w:cs="Times New Roman"/>
          <w:sz w:val="24"/>
          <w:szCs w:val="24"/>
          <w:shd w:val="clear" w:color="auto" w:fill="FFFFFF"/>
          <w:rPrChange w:id="150" w:author="Colton Gonzalez" w:date="2020-05-01T00:31:00Z">
            <w:rPr>
              <w:rStyle w:val="Hyperlink"/>
              <w:rFonts w:ascii="Times New Roman" w:hAnsi="Times New Roman" w:cs="Times New Roman"/>
              <w:sz w:val="24"/>
              <w:szCs w:val="24"/>
              <w:shd w:val="clear" w:color="auto" w:fill="FFFFFF"/>
            </w:rPr>
          </w:rPrChange>
        </w:rPr>
        <w:fldChar w:fldCharType="end"/>
      </w:r>
      <w:r w:rsidRPr="00BE7F23">
        <w:rPr>
          <w:rFonts w:ascii="Times New Roman" w:hAnsi="Times New Roman" w:cs="Times New Roman"/>
          <w:color w:val="333333"/>
          <w:sz w:val="24"/>
          <w:szCs w:val="24"/>
          <w:shd w:val="clear" w:color="auto" w:fill="FFFFFF"/>
          <w:rPrChange w:id="151" w:author="Colton Gonzalez" w:date="2020-05-01T00:31:00Z">
            <w:rPr>
              <w:rFonts w:ascii="Times New Roman" w:hAnsi="Times New Roman" w:cs="Times New Roman"/>
              <w:color w:val="333333"/>
              <w:sz w:val="24"/>
              <w:szCs w:val="24"/>
              <w:shd w:val="clear" w:color="auto" w:fill="FFFFFF"/>
            </w:rPr>
          </w:rPrChange>
        </w:rPr>
        <w:t>.</w:t>
      </w:r>
    </w:p>
    <w:p w14:paraId="10B65D69"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52" w:author="Colton Gonzalez" w:date="2020-05-01T00:31:00Z">
            <w:rPr>
              <w:rFonts w:ascii="Times New Roman" w:hAnsi="Times New Roman" w:cs="Times New Roman"/>
              <w:color w:val="333333"/>
              <w:sz w:val="24"/>
              <w:szCs w:val="24"/>
              <w:shd w:val="clear" w:color="auto" w:fill="FFFFFF"/>
            </w:rPr>
          </w:rPrChange>
        </w:rPr>
        <w:pPrChange w:id="153" w:author="Colton Gonzalez" w:date="2020-05-01T00:38:00Z">
          <w:pPr>
            <w:spacing w:line="480" w:lineRule="auto"/>
            <w:ind w:firstLine="720"/>
          </w:pPr>
        </w:pPrChange>
      </w:pPr>
    </w:p>
    <w:p w14:paraId="3F2A3FBD" w14:textId="77777777" w:rsidR="0072373E"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54" w:author="Colton Gonzalez" w:date="2020-05-01T00:31:00Z">
            <w:rPr>
              <w:rFonts w:ascii="Times New Roman" w:hAnsi="Times New Roman" w:cs="Times New Roman"/>
              <w:color w:val="333333"/>
              <w:sz w:val="24"/>
              <w:szCs w:val="24"/>
              <w:shd w:val="clear" w:color="auto" w:fill="FFFFFF"/>
            </w:rPr>
          </w:rPrChange>
        </w:rPr>
        <w:pPrChange w:id="155"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56" w:author="Colton Gonzalez" w:date="2020-05-01T00:31:00Z">
            <w:rPr>
              <w:rFonts w:ascii="Times New Roman" w:hAnsi="Times New Roman" w:cs="Times New Roman"/>
              <w:color w:val="333333"/>
              <w:sz w:val="24"/>
              <w:szCs w:val="24"/>
              <w:shd w:val="clear" w:color="auto" w:fill="FFFFFF"/>
            </w:rPr>
          </w:rPrChange>
        </w:rPr>
        <w:t>“Man v. Food.” </w:t>
      </w:r>
      <w:r w:rsidRPr="00BE7F23">
        <w:rPr>
          <w:rFonts w:ascii="Times New Roman" w:hAnsi="Times New Roman" w:cs="Times New Roman"/>
          <w:i/>
          <w:iCs/>
          <w:color w:val="333333"/>
          <w:sz w:val="24"/>
          <w:szCs w:val="24"/>
          <w:rPrChange w:id="157" w:author="Colton Gonzalez" w:date="2020-05-01T00:31:00Z">
            <w:rPr>
              <w:rFonts w:ascii="Times New Roman" w:hAnsi="Times New Roman" w:cs="Times New Roman"/>
              <w:i/>
              <w:iCs/>
              <w:color w:val="333333"/>
              <w:sz w:val="24"/>
              <w:szCs w:val="24"/>
            </w:rPr>
          </w:rPrChange>
        </w:rPr>
        <w:t>Wikipedia</w:t>
      </w:r>
      <w:r w:rsidRPr="00BE7F23">
        <w:rPr>
          <w:rFonts w:ascii="Times New Roman" w:hAnsi="Times New Roman" w:cs="Times New Roman"/>
          <w:color w:val="333333"/>
          <w:sz w:val="24"/>
          <w:szCs w:val="24"/>
          <w:shd w:val="clear" w:color="auto" w:fill="FFFFFF"/>
          <w:rPrChange w:id="158" w:author="Colton Gonzalez" w:date="2020-05-01T00:31:00Z">
            <w:rPr>
              <w:rFonts w:ascii="Times New Roman" w:hAnsi="Times New Roman" w:cs="Times New Roman"/>
              <w:color w:val="333333"/>
              <w:sz w:val="24"/>
              <w:szCs w:val="24"/>
              <w:shd w:val="clear" w:color="auto" w:fill="FFFFFF"/>
            </w:rPr>
          </w:rPrChange>
        </w:rPr>
        <w:t>, Wikimedia Foundation, 16 Feb. 2020, en.wikipedia.org/wiki/</w:t>
      </w:r>
      <w:proofErr w:type="spellStart"/>
      <w:r w:rsidRPr="00BE7F23">
        <w:rPr>
          <w:rFonts w:ascii="Times New Roman" w:hAnsi="Times New Roman" w:cs="Times New Roman"/>
          <w:color w:val="333333"/>
          <w:sz w:val="24"/>
          <w:szCs w:val="24"/>
          <w:shd w:val="clear" w:color="auto" w:fill="FFFFFF"/>
          <w:rPrChange w:id="159" w:author="Colton Gonzalez" w:date="2020-05-01T00:31:00Z">
            <w:rPr>
              <w:rFonts w:ascii="Times New Roman" w:hAnsi="Times New Roman" w:cs="Times New Roman"/>
              <w:color w:val="333333"/>
              <w:sz w:val="24"/>
              <w:szCs w:val="24"/>
              <w:shd w:val="clear" w:color="auto" w:fill="FFFFFF"/>
            </w:rPr>
          </w:rPrChange>
        </w:rPr>
        <w:t>Man_v._Food</w:t>
      </w:r>
      <w:proofErr w:type="spellEnd"/>
      <w:r w:rsidRPr="00BE7F23">
        <w:rPr>
          <w:rFonts w:ascii="Times New Roman" w:hAnsi="Times New Roman" w:cs="Times New Roman"/>
          <w:color w:val="333333"/>
          <w:sz w:val="24"/>
          <w:szCs w:val="24"/>
          <w:shd w:val="clear" w:color="auto" w:fill="FFFFFF"/>
          <w:rPrChange w:id="160" w:author="Colton Gonzalez" w:date="2020-05-01T00:31:00Z">
            <w:rPr>
              <w:rFonts w:ascii="Times New Roman" w:hAnsi="Times New Roman" w:cs="Times New Roman"/>
              <w:color w:val="333333"/>
              <w:sz w:val="24"/>
              <w:szCs w:val="24"/>
              <w:shd w:val="clear" w:color="auto" w:fill="FFFFFF"/>
            </w:rPr>
          </w:rPrChange>
        </w:rPr>
        <w:t>.</w:t>
      </w:r>
    </w:p>
    <w:p w14:paraId="52DC1126" w14:textId="02153520" w:rsidR="0072373E" w:rsidRPr="00BE7F23" w:rsidRDefault="0072373E" w:rsidP="00255BC3">
      <w:pPr>
        <w:spacing w:line="480" w:lineRule="auto"/>
        <w:rPr>
          <w:ins w:id="161" w:author="Colton Gonzalez" w:date="2020-05-01T00:30:00Z"/>
          <w:rFonts w:ascii="Times New Roman" w:hAnsi="Times New Roman" w:cs="Times New Roman"/>
          <w:color w:val="333333"/>
          <w:sz w:val="24"/>
          <w:szCs w:val="24"/>
          <w:shd w:val="clear" w:color="auto" w:fill="FFFFFF"/>
          <w:rPrChange w:id="162" w:author="Colton Gonzalez" w:date="2020-05-01T00:31:00Z">
            <w:rPr>
              <w:ins w:id="163" w:author="Colton Gonzalez" w:date="2020-05-01T00:30:00Z"/>
              <w:rFonts w:ascii="Times New Roman" w:hAnsi="Times New Roman" w:cs="Times New Roman"/>
              <w:color w:val="333333"/>
              <w:sz w:val="24"/>
              <w:szCs w:val="24"/>
              <w:shd w:val="clear" w:color="auto" w:fill="FFFFFF"/>
            </w:rPr>
          </w:rPrChange>
        </w:rPr>
        <w:pPrChange w:id="164" w:author="Colton Gonzalez" w:date="2020-05-01T00:38:00Z">
          <w:pPr>
            <w:spacing w:line="480" w:lineRule="auto"/>
            <w:ind w:firstLine="720"/>
          </w:pPr>
        </w:pPrChange>
      </w:pPr>
    </w:p>
    <w:p w14:paraId="02A3BCBC" w14:textId="5C72F69B" w:rsidR="00BE7F23" w:rsidRPr="00BE7F23" w:rsidRDefault="00BE7F23" w:rsidP="00255BC3">
      <w:pPr>
        <w:spacing w:line="480" w:lineRule="auto"/>
        <w:ind w:firstLine="720"/>
        <w:rPr>
          <w:ins w:id="165" w:author="Colton Gonzalez" w:date="2020-05-01T00:30:00Z"/>
          <w:rFonts w:ascii="Times New Roman" w:hAnsi="Times New Roman" w:cs="Times New Roman"/>
          <w:color w:val="333333"/>
          <w:sz w:val="24"/>
          <w:szCs w:val="24"/>
          <w:shd w:val="clear" w:color="auto" w:fill="FFFFFF"/>
          <w:rPrChange w:id="166" w:author="Colton Gonzalez" w:date="2020-05-01T00:31:00Z">
            <w:rPr>
              <w:ins w:id="167" w:author="Colton Gonzalez" w:date="2020-05-01T00:30:00Z"/>
              <w:color w:val="333333"/>
              <w:shd w:val="clear" w:color="auto" w:fill="FFFFFF"/>
            </w:rPr>
          </w:rPrChange>
        </w:rPr>
        <w:pPrChange w:id="168" w:author="Colton Gonzalez" w:date="2020-05-01T00:38:00Z">
          <w:pPr>
            <w:spacing w:line="480" w:lineRule="auto"/>
            <w:ind w:firstLine="720"/>
          </w:pPr>
        </w:pPrChange>
      </w:pPr>
      <w:ins w:id="169" w:author="Colton Gonzalez" w:date="2020-05-01T00:30:00Z">
        <w:r w:rsidRPr="00BE7F23">
          <w:rPr>
            <w:rFonts w:ascii="Times New Roman" w:hAnsi="Times New Roman" w:cs="Times New Roman"/>
            <w:color w:val="333333"/>
            <w:sz w:val="24"/>
            <w:szCs w:val="24"/>
            <w:shd w:val="clear" w:color="auto" w:fill="FFFFFF"/>
            <w:rPrChange w:id="170" w:author="Colton Gonzalez" w:date="2020-05-01T00:31:00Z">
              <w:rPr>
                <w:color w:val="333333"/>
                <w:shd w:val="clear" w:color="auto" w:fill="FFFFFF"/>
              </w:rPr>
            </w:rPrChange>
          </w:rPr>
          <w:t>“How Grocery Stores Contribute to Food Waste.” </w:t>
        </w:r>
        <w:r w:rsidRPr="00BE7F23">
          <w:rPr>
            <w:rFonts w:ascii="Times New Roman" w:hAnsi="Times New Roman" w:cs="Times New Roman"/>
            <w:i/>
            <w:iCs/>
            <w:color w:val="333333"/>
            <w:sz w:val="24"/>
            <w:szCs w:val="24"/>
            <w:rPrChange w:id="171" w:author="Colton Gonzalez" w:date="2020-05-01T00:31:00Z">
              <w:rPr>
                <w:i/>
                <w:iCs/>
                <w:color w:val="333333"/>
              </w:rPr>
            </w:rPrChange>
          </w:rPr>
          <w:t xml:space="preserve">Move </w:t>
        </w:r>
        <w:proofErr w:type="gramStart"/>
        <w:r w:rsidRPr="00BE7F23">
          <w:rPr>
            <w:rFonts w:ascii="Times New Roman" w:hAnsi="Times New Roman" w:cs="Times New Roman"/>
            <w:i/>
            <w:iCs/>
            <w:color w:val="333333"/>
            <w:sz w:val="24"/>
            <w:szCs w:val="24"/>
            <w:rPrChange w:id="172" w:author="Colton Gonzalez" w:date="2020-05-01T00:31:00Z">
              <w:rPr>
                <w:i/>
                <w:iCs/>
                <w:color w:val="333333"/>
              </w:rPr>
            </w:rPrChange>
          </w:rPr>
          <w:t>For</w:t>
        </w:r>
        <w:proofErr w:type="gramEnd"/>
        <w:r w:rsidRPr="00BE7F23">
          <w:rPr>
            <w:rFonts w:ascii="Times New Roman" w:hAnsi="Times New Roman" w:cs="Times New Roman"/>
            <w:i/>
            <w:iCs/>
            <w:color w:val="333333"/>
            <w:sz w:val="24"/>
            <w:szCs w:val="24"/>
            <w:rPrChange w:id="173" w:author="Colton Gonzalez" w:date="2020-05-01T00:31:00Z">
              <w:rPr>
                <w:i/>
                <w:iCs/>
                <w:color w:val="333333"/>
              </w:rPr>
            </w:rPrChange>
          </w:rPr>
          <w:t xml:space="preserve"> Hunger</w:t>
        </w:r>
        <w:r w:rsidRPr="00BE7F23">
          <w:rPr>
            <w:rFonts w:ascii="Times New Roman" w:hAnsi="Times New Roman" w:cs="Times New Roman"/>
            <w:color w:val="333333"/>
            <w:sz w:val="24"/>
            <w:szCs w:val="24"/>
            <w:shd w:val="clear" w:color="auto" w:fill="FFFFFF"/>
            <w:rPrChange w:id="174" w:author="Colton Gonzalez" w:date="2020-05-01T00:31:00Z">
              <w:rPr>
                <w:color w:val="333333"/>
                <w:shd w:val="clear" w:color="auto" w:fill="FFFFFF"/>
              </w:rPr>
            </w:rPrChange>
          </w:rPr>
          <w:t>, 23 Sept. 2016, moveforhunger.org/grocery-stores-contribute-food-waste.</w:t>
        </w:r>
      </w:ins>
    </w:p>
    <w:p w14:paraId="02C1B2FB" w14:textId="77777777" w:rsidR="00BE7F23" w:rsidRPr="00BE7F23" w:rsidRDefault="00BE7F23" w:rsidP="00255BC3">
      <w:pPr>
        <w:spacing w:line="480" w:lineRule="auto"/>
        <w:rPr>
          <w:rFonts w:ascii="Times New Roman" w:hAnsi="Times New Roman" w:cs="Times New Roman"/>
          <w:color w:val="333333"/>
          <w:sz w:val="24"/>
          <w:szCs w:val="24"/>
          <w:shd w:val="clear" w:color="auto" w:fill="FFFFFF"/>
          <w:rPrChange w:id="175" w:author="Colton Gonzalez" w:date="2020-05-01T00:31:00Z">
            <w:rPr>
              <w:rFonts w:ascii="Times New Roman" w:hAnsi="Times New Roman" w:cs="Times New Roman"/>
              <w:color w:val="333333"/>
              <w:sz w:val="24"/>
              <w:szCs w:val="24"/>
              <w:shd w:val="clear" w:color="auto" w:fill="FFFFFF"/>
            </w:rPr>
          </w:rPrChange>
        </w:rPr>
        <w:pPrChange w:id="176" w:author="Colton Gonzalez" w:date="2020-05-01T00:38:00Z">
          <w:pPr>
            <w:spacing w:line="480" w:lineRule="auto"/>
            <w:ind w:firstLine="720"/>
          </w:pPr>
        </w:pPrChange>
      </w:pPr>
    </w:p>
    <w:p w14:paraId="06A2F6AA" w14:textId="3C26C56F" w:rsidR="007E45D7" w:rsidRPr="00BE7F23" w:rsidRDefault="00BC7472" w:rsidP="00255BC3">
      <w:pPr>
        <w:spacing w:line="480" w:lineRule="auto"/>
        <w:ind w:firstLine="720"/>
        <w:rPr>
          <w:rFonts w:ascii="Times New Roman" w:hAnsi="Times New Roman" w:cs="Times New Roman"/>
          <w:color w:val="333333"/>
          <w:sz w:val="24"/>
          <w:szCs w:val="24"/>
          <w:shd w:val="clear" w:color="auto" w:fill="FFFFFF"/>
          <w:rPrChange w:id="177" w:author="Colton Gonzalez" w:date="2020-05-01T00:31:00Z">
            <w:rPr>
              <w:rFonts w:ascii="Times New Roman" w:hAnsi="Times New Roman" w:cs="Times New Roman"/>
              <w:color w:val="333333"/>
              <w:sz w:val="24"/>
              <w:szCs w:val="24"/>
              <w:shd w:val="clear" w:color="auto" w:fill="FFFFFF"/>
            </w:rPr>
          </w:rPrChange>
        </w:rPr>
        <w:pPrChange w:id="178"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79" w:author="Colton Gonzalez" w:date="2020-05-01T00:31:00Z">
            <w:rPr>
              <w:rFonts w:ascii="Times New Roman" w:hAnsi="Times New Roman" w:cs="Times New Roman"/>
              <w:color w:val="333333"/>
              <w:sz w:val="24"/>
              <w:szCs w:val="24"/>
              <w:shd w:val="clear" w:color="auto" w:fill="FFFFFF"/>
            </w:rPr>
          </w:rPrChange>
        </w:rPr>
        <w:t>Stephenson, Kristen. “Most Mayonnaise Eaten in Three Minutes.” </w:t>
      </w:r>
      <w:r w:rsidRPr="00BE7F23">
        <w:rPr>
          <w:rFonts w:ascii="Times New Roman" w:hAnsi="Times New Roman" w:cs="Times New Roman"/>
          <w:i/>
          <w:iCs/>
          <w:color w:val="333333"/>
          <w:sz w:val="24"/>
          <w:szCs w:val="24"/>
          <w:rPrChange w:id="180" w:author="Colton Gonzalez" w:date="2020-05-01T00:31:00Z">
            <w:rPr>
              <w:rFonts w:ascii="Times New Roman" w:hAnsi="Times New Roman" w:cs="Times New Roman"/>
              <w:i/>
              <w:iCs/>
              <w:color w:val="333333"/>
              <w:sz w:val="24"/>
              <w:szCs w:val="24"/>
            </w:rPr>
          </w:rPrChange>
        </w:rPr>
        <w:t>Guinness World Records</w:t>
      </w:r>
      <w:r w:rsidRPr="00BE7F23">
        <w:rPr>
          <w:rFonts w:ascii="Times New Roman" w:hAnsi="Times New Roman" w:cs="Times New Roman"/>
          <w:color w:val="333333"/>
          <w:sz w:val="24"/>
          <w:szCs w:val="24"/>
          <w:shd w:val="clear" w:color="auto" w:fill="FFFFFF"/>
          <w:rPrChange w:id="181" w:author="Colton Gonzalez" w:date="2020-05-01T00:31:00Z">
            <w:rPr>
              <w:rFonts w:ascii="Times New Roman" w:hAnsi="Times New Roman" w:cs="Times New Roman"/>
              <w:color w:val="333333"/>
              <w:sz w:val="24"/>
              <w:szCs w:val="24"/>
              <w:shd w:val="clear" w:color="auto" w:fill="FFFFFF"/>
            </w:rPr>
          </w:rPrChange>
        </w:rPr>
        <w:t xml:space="preserve">, 27 Aug. 2019, </w:t>
      </w:r>
      <w:r w:rsidR="00255BC3" w:rsidRPr="00BE7F23">
        <w:rPr>
          <w:rFonts w:ascii="Times New Roman" w:hAnsi="Times New Roman" w:cs="Times New Roman"/>
          <w:sz w:val="24"/>
          <w:szCs w:val="24"/>
          <w:rPrChange w:id="182" w:author="Colton Gonzalez" w:date="2020-05-01T00:31:00Z">
            <w:rPr/>
          </w:rPrChange>
        </w:rPr>
        <w:fldChar w:fldCharType="begin"/>
      </w:r>
      <w:r w:rsidR="00255BC3" w:rsidRPr="00BE7F23">
        <w:rPr>
          <w:rFonts w:ascii="Times New Roman" w:hAnsi="Times New Roman" w:cs="Times New Roman"/>
          <w:sz w:val="24"/>
          <w:szCs w:val="24"/>
          <w:rPrChange w:id="183" w:author="Colton Gonzalez" w:date="2020-05-01T00:31:00Z">
            <w:rPr/>
          </w:rPrChange>
        </w:rPr>
        <w:instrText xml:space="preserve"> HYPERLINK "https://guinnessworldrecords.com/news/2019/8/meet-the-speed-eater-who-can-consume-three-jars-of-mayonnaise-in-three-minutes/" </w:instrText>
      </w:r>
      <w:r w:rsidR="00255BC3" w:rsidRPr="00BE7F23">
        <w:rPr>
          <w:rFonts w:ascii="Times New Roman" w:hAnsi="Times New Roman" w:cs="Times New Roman"/>
          <w:sz w:val="24"/>
          <w:szCs w:val="24"/>
          <w:rPrChange w:id="184" w:author="Colton Gonzalez" w:date="2020-05-01T00:31:00Z">
            <w:rPr/>
          </w:rPrChange>
        </w:rPr>
        <w:fldChar w:fldCharType="separate"/>
      </w:r>
      <w:r w:rsidR="007E45D7" w:rsidRPr="00BE7F23">
        <w:rPr>
          <w:rStyle w:val="Hyperlink"/>
          <w:rFonts w:ascii="Times New Roman" w:hAnsi="Times New Roman" w:cs="Times New Roman"/>
          <w:sz w:val="24"/>
          <w:szCs w:val="24"/>
          <w:shd w:val="clear" w:color="auto" w:fill="FFFFFF"/>
          <w:rPrChange w:id="185" w:author="Colton Gonzalez" w:date="2020-05-01T00:31:00Z">
            <w:rPr>
              <w:rStyle w:val="Hyperlink"/>
              <w:rFonts w:ascii="Times New Roman" w:hAnsi="Times New Roman" w:cs="Times New Roman"/>
              <w:sz w:val="24"/>
              <w:szCs w:val="24"/>
              <w:shd w:val="clear" w:color="auto" w:fill="FFFFFF"/>
            </w:rPr>
          </w:rPrChange>
        </w:rPr>
        <w:t>https://guinnessworldrecords.com/news/2019/8/meet-the-speed-eater-who-can-consume-three-jars-of-mayonnaise-in-three-minutes/</w:t>
      </w:r>
      <w:r w:rsidR="00255BC3" w:rsidRPr="00BE7F23">
        <w:rPr>
          <w:rStyle w:val="Hyperlink"/>
          <w:rFonts w:ascii="Times New Roman" w:hAnsi="Times New Roman" w:cs="Times New Roman"/>
          <w:sz w:val="24"/>
          <w:szCs w:val="24"/>
          <w:shd w:val="clear" w:color="auto" w:fill="FFFFFF"/>
          <w:rPrChange w:id="186" w:author="Colton Gonzalez" w:date="2020-05-01T00:31:00Z">
            <w:rPr>
              <w:rStyle w:val="Hyperlink"/>
              <w:rFonts w:ascii="Times New Roman" w:hAnsi="Times New Roman" w:cs="Times New Roman"/>
              <w:sz w:val="24"/>
              <w:szCs w:val="24"/>
              <w:shd w:val="clear" w:color="auto" w:fill="FFFFFF"/>
            </w:rPr>
          </w:rPrChange>
        </w:rPr>
        <w:fldChar w:fldCharType="end"/>
      </w:r>
    </w:p>
    <w:p w14:paraId="7B562288" w14:textId="77777777" w:rsidR="006B011D" w:rsidRPr="00BE7F23" w:rsidRDefault="006B011D" w:rsidP="00255BC3">
      <w:pPr>
        <w:spacing w:line="480" w:lineRule="auto"/>
        <w:rPr>
          <w:rFonts w:ascii="Times New Roman" w:hAnsi="Times New Roman" w:cs="Times New Roman"/>
          <w:sz w:val="24"/>
          <w:szCs w:val="24"/>
          <w:rPrChange w:id="187" w:author="Colton Gonzalez" w:date="2020-05-01T00:31:00Z">
            <w:rPr>
              <w:rFonts w:ascii="Times New Roman" w:hAnsi="Times New Roman" w:cs="Times New Roman"/>
              <w:sz w:val="24"/>
              <w:szCs w:val="24"/>
            </w:rPr>
          </w:rPrChange>
        </w:rPr>
        <w:pPrChange w:id="188" w:author="Colton Gonzalez" w:date="2020-05-01T00:38:00Z">
          <w:pPr>
            <w:spacing w:line="480" w:lineRule="auto"/>
          </w:pPr>
        </w:pPrChange>
      </w:pPr>
    </w:p>
    <w:p w14:paraId="612C3C3F" w14:textId="5C7AFD18" w:rsidR="00BC7472" w:rsidRPr="00BE7F23" w:rsidRDefault="00BC7472" w:rsidP="00255BC3">
      <w:pPr>
        <w:spacing w:line="480" w:lineRule="auto"/>
        <w:ind w:firstLine="720"/>
        <w:rPr>
          <w:rFonts w:ascii="Times New Roman" w:hAnsi="Times New Roman" w:cs="Times New Roman"/>
          <w:color w:val="333333"/>
          <w:sz w:val="24"/>
          <w:szCs w:val="24"/>
          <w:shd w:val="clear" w:color="auto" w:fill="FFFFFF"/>
          <w:rPrChange w:id="189" w:author="Colton Gonzalez" w:date="2020-05-01T00:31:00Z">
            <w:rPr>
              <w:rFonts w:ascii="Times New Roman" w:hAnsi="Times New Roman" w:cs="Times New Roman"/>
              <w:color w:val="333333"/>
              <w:sz w:val="24"/>
              <w:szCs w:val="24"/>
              <w:shd w:val="clear" w:color="auto" w:fill="FFFFFF"/>
            </w:rPr>
          </w:rPrChange>
        </w:rPr>
        <w:pPrChange w:id="190"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91" w:author="Colton Gonzalez" w:date="2020-05-01T00:31:00Z">
            <w:rPr>
              <w:rFonts w:ascii="Times New Roman" w:hAnsi="Times New Roman" w:cs="Times New Roman"/>
              <w:color w:val="333333"/>
              <w:sz w:val="24"/>
              <w:szCs w:val="24"/>
              <w:shd w:val="clear" w:color="auto" w:fill="FFFFFF"/>
            </w:rPr>
          </w:rPrChange>
        </w:rPr>
        <w:t>“The Hot Dog Eating Contest.” </w:t>
      </w:r>
      <w:r w:rsidRPr="00BE7F23">
        <w:rPr>
          <w:rFonts w:ascii="Times New Roman" w:hAnsi="Times New Roman" w:cs="Times New Roman"/>
          <w:i/>
          <w:iCs/>
          <w:color w:val="333333"/>
          <w:sz w:val="24"/>
          <w:szCs w:val="24"/>
          <w:rPrChange w:id="192" w:author="Colton Gonzalez" w:date="2020-05-01T00:31:00Z">
            <w:rPr>
              <w:rFonts w:ascii="Times New Roman" w:hAnsi="Times New Roman" w:cs="Times New Roman"/>
              <w:i/>
              <w:iCs/>
              <w:color w:val="333333"/>
              <w:sz w:val="24"/>
              <w:szCs w:val="24"/>
            </w:rPr>
          </w:rPrChange>
        </w:rPr>
        <w:t>Nathan's Famous</w:t>
      </w:r>
      <w:r w:rsidRPr="00BE7F23">
        <w:rPr>
          <w:rFonts w:ascii="Times New Roman" w:hAnsi="Times New Roman" w:cs="Times New Roman"/>
          <w:color w:val="333333"/>
          <w:sz w:val="24"/>
          <w:szCs w:val="24"/>
          <w:shd w:val="clear" w:color="auto" w:fill="FFFFFF"/>
          <w:rPrChange w:id="193" w:author="Colton Gonzalez" w:date="2020-05-01T00:31:00Z">
            <w:rPr>
              <w:rFonts w:ascii="Times New Roman" w:hAnsi="Times New Roman" w:cs="Times New Roman"/>
              <w:color w:val="333333"/>
              <w:sz w:val="24"/>
              <w:szCs w:val="24"/>
              <w:shd w:val="clear" w:color="auto" w:fill="FFFFFF"/>
            </w:rPr>
          </w:rPrChange>
        </w:rPr>
        <w:t>, nathansfamous.com/hot-dog-eating-contest/.</w:t>
      </w:r>
    </w:p>
    <w:p w14:paraId="754C7A93" w14:textId="77777777" w:rsidR="00BC7472" w:rsidRPr="00BE7F23" w:rsidRDefault="00BC7472" w:rsidP="00255BC3">
      <w:pPr>
        <w:spacing w:line="480" w:lineRule="auto"/>
        <w:ind w:firstLine="720"/>
        <w:rPr>
          <w:rFonts w:ascii="Times New Roman" w:hAnsi="Times New Roman" w:cs="Times New Roman"/>
          <w:color w:val="333333"/>
          <w:sz w:val="24"/>
          <w:szCs w:val="24"/>
          <w:shd w:val="clear" w:color="auto" w:fill="FFFFFF"/>
          <w:rPrChange w:id="194" w:author="Colton Gonzalez" w:date="2020-05-01T00:31:00Z">
            <w:rPr>
              <w:rFonts w:ascii="Times New Roman" w:hAnsi="Times New Roman" w:cs="Times New Roman"/>
              <w:color w:val="333333"/>
              <w:sz w:val="24"/>
              <w:szCs w:val="24"/>
              <w:shd w:val="clear" w:color="auto" w:fill="FFFFFF"/>
            </w:rPr>
          </w:rPrChange>
        </w:rPr>
        <w:pPrChange w:id="195" w:author="Colton Gonzalez" w:date="2020-05-01T00:38:00Z">
          <w:pPr>
            <w:spacing w:line="480" w:lineRule="auto"/>
            <w:ind w:firstLine="720"/>
          </w:pPr>
        </w:pPrChange>
      </w:pPr>
    </w:p>
    <w:p w14:paraId="086A0A77" w14:textId="58FE37FC" w:rsidR="00E24301" w:rsidRPr="00BE7F23" w:rsidRDefault="0072373E" w:rsidP="00255BC3">
      <w:pPr>
        <w:spacing w:line="480" w:lineRule="auto"/>
        <w:ind w:firstLine="720"/>
        <w:rPr>
          <w:rFonts w:ascii="Times New Roman" w:hAnsi="Times New Roman" w:cs="Times New Roman"/>
          <w:color w:val="333333"/>
          <w:sz w:val="24"/>
          <w:szCs w:val="24"/>
          <w:shd w:val="clear" w:color="auto" w:fill="FFFFFF"/>
          <w:rPrChange w:id="196" w:author="Colton Gonzalez" w:date="2020-05-01T00:31:00Z">
            <w:rPr>
              <w:rFonts w:ascii="Times New Roman" w:hAnsi="Times New Roman" w:cs="Times New Roman"/>
              <w:color w:val="333333"/>
              <w:sz w:val="24"/>
              <w:szCs w:val="24"/>
              <w:shd w:val="clear" w:color="auto" w:fill="FFFFFF"/>
            </w:rPr>
          </w:rPrChange>
        </w:rPr>
        <w:pPrChange w:id="197"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198" w:author="Colton Gonzalez" w:date="2020-05-01T00:31:00Z">
            <w:rPr>
              <w:rFonts w:ascii="Times New Roman" w:hAnsi="Times New Roman" w:cs="Times New Roman"/>
              <w:color w:val="333333"/>
              <w:sz w:val="24"/>
              <w:szCs w:val="24"/>
              <w:shd w:val="clear" w:color="auto" w:fill="FFFFFF"/>
            </w:rPr>
          </w:rPrChange>
        </w:rPr>
        <w:t>“United States Ranks Among the World's Best Countries.” </w:t>
      </w:r>
      <w:r w:rsidRPr="00BE7F23">
        <w:rPr>
          <w:rFonts w:ascii="Times New Roman" w:hAnsi="Times New Roman" w:cs="Times New Roman"/>
          <w:i/>
          <w:iCs/>
          <w:color w:val="333333"/>
          <w:sz w:val="24"/>
          <w:szCs w:val="24"/>
          <w:rPrChange w:id="199" w:author="Colton Gonzalez" w:date="2020-05-01T00:31:00Z">
            <w:rPr>
              <w:rFonts w:ascii="Times New Roman" w:hAnsi="Times New Roman" w:cs="Times New Roman"/>
              <w:i/>
              <w:iCs/>
              <w:color w:val="333333"/>
              <w:sz w:val="24"/>
              <w:szCs w:val="24"/>
            </w:rPr>
          </w:rPrChange>
        </w:rPr>
        <w:t>U.S. News &amp; World Report</w:t>
      </w:r>
      <w:r w:rsidRPr="00BE7F23">
        <w:rPr>
          <w:rFonts w:ascii="Times New Roman" w:hAnsi="Times New Roman" w:cs="Times New Roman"/>
          <w:color w:val="333333"/>
          <w:sz w:val="24"/>
          <w:szCs w:val="24"/>
          <w:shd w:val="clear" w:color="auto" w:fill="FFFFFF"/>
          <w:rPrChange w:id="200" w:author="Colton Gonzalez" w:date="2020-05-01T00:31:00Z">
            <w:rPr>
              <w:rFonts w:ascii="Times New Roman" w:hAnsi="Times New Roman" w:cs="Times New Roman"/>
              <w:color w:val="333333"/>
              <w:sz w:val="24"/>
              <w:szCs w:val="24"/>
              <w:shd w:val="clear" w:color="auto" w:fill="FFFFFF"/>
            </w:rPr>
          </w:rPrChange>
        </w:rPr>
        <w:t xml:space="preserve">, U.S. News &amp; World Report, </w:t>
      </w:r>
      <w:r w:rsidR="00255BC3" w:rsidRPr="00BE7F23">
        <w:rPr>
          <w:rFonts w:ascii="Times New Roman" w:hAnsi="Times New Roman" w:cs="Times New Roman"/>
          <w:sz w:val="24"/>
          <w:szCs w:val="24"/>
          <w:rPrChange w:id="201" w:author="Colton Gonzalez" w:date="2020-05-01T00:31:00Z">
            <w:rPr/>
          </w:rPrChange>
        </w:rPr>
        <w:fldChar w:fldCharType="begin"/>
      </w:r>
      <w:r w:rsidR="00255BC3" w:rsidRPr="00BE7F23">
        <w:rPr>
          <w:rFonts w:ascii="Times New Roman" w:hAnsi="Times New Roman" w:cs="Times New Roman"/>
          <w:sz w:val="24"/>
          <w:szCs w:val="24"/>
          <w:rPrChange w:id="202" w:author="Colton Gonzalez" w:date="2020-05-01T00:31:00Z">
            <w:rPr/>
          </w:rPrChange>
        </w:rPr>
        <w:instrText xml:space="preserve"> HYPERLINK "http://www.usnews.com/news/best-countries/united-states" </w:instrText>
      </w:r>
      <w:r w:rsidR="00255BC3" w:rsidRPr="00BE7F23">
        <w:rPr>
          <w:rFonts w:ascii="Times New Roman" w:hAnsi="Times New Roman" w:cs="Times New Roman"/>
          <w:sz w:val="24"/>
          <w:szCs w:val="24"/>
          <w:rPrChange w:id="203" w:author="Colton Gonzalez" w:date="2020-05-01T00:31:00Z">
            <w:rPr/>
          </w:rPrChange>
        </w:rPr>
        <w:fldChar w:fldCharType="separate"/>
      </w:r>
      <w:r w:rsidRPr="00BE7F23">
        <w:rPr>
          <w:rStyle w:val="Hyperlink"/>
          <w:rFonts w:ascii="Times New Roman" w:hAnsi="Times New Roman" w:cs="Times New Roman"/>
          <w:sz w:val="24"/>
          <w:szCs w:val="24"/>
          <w:shd w:val="clear" w:color="auto" w:fill="FFFFFF"/>
          <w:rPrChange w:id="204" w:author="Colton Gonzalez" w:date="2020-05-01T00:31:00Z">
            <w:rPr>
              <w:rStyle w:val="Hyperlink"/>
              <w:rFonts w:ascii="Times New Roman" w:hAnsi="Times New Roman" w:cs="Times New Roman"/>
              <w:sz w:val="24"/>
              <w:szCs w:val="24"/>
              <w:shd w:val="clear" w:color="auto" w:fill="FFFFFF"/>
            </w:rPr>
          </w:rPrChange>
        </w:rPr>
        <w:t>www.usnews.com/news/best-countries/united-states</w:t>
      </w:r>
      <w:r w:rsidR="00255BC3" w:rsidRPr="00BE7F23">
        <w:rPr>
          <w:rStyle w:val="Hyperlink"/>
          <w:rFonts w:ascii="Times New Roman" w:hAnsi="Times New Roman" w:cs="Times New Roman"/>
          <w:sz w:val="24"/>
          <w:szCs w:val="24"/>
          <w:shd w:val="clear" w:color="auto" w:fill="FFFFFF"/>
          <w:rPrChange w:id="205" w:author="Colton Gonzalez" w:date="2020-05-01T00:31:00Z">
            <w:rPr>
              <w:rStyle w:val="Hyperlink"/>
              <w:rFonts w:ascii="Times New Roman" w:hAnsi="Times New Roman" w:cs="Times New Roman"/>
              <w:sz w:val="24"/>
              <w:szCs w:val="24"/>
              <w:shd w:val="clear" w:color="auto" w:fill="FFFFFF"/>
            </w:rPr>
          </w:rPrChange>
        </w:rPr>
        <w:fldChar w:fldCharType="end"/>
      </w:r>
      <w:r w:rsidRPr="00BE7F23">
        <w:rPr>
          <w:rFonts w:ascii="Times New Roman" w:hAnsi="Times New Roman" w:cs="Times New Roman"/>
          <w:color w:val="333333"/>
          <w:sz w:val="24"/>
          <w:szCs w:val="24"/>
          <w:shd w:val="clear" w:color="auto" w:fill="FFFFFF"/>
          <w:rPrChange w:id="206" w:author="Colton Gonzalez" w:date="2020-05-01T00:31:00Z">
            <w:rPr>
              <w:rFonts w:ascii="Times New Roman" w:hAnsi="Times New Roman" w:cs="Times New Roman"/>
              <w:color w:val="333333"/>
              <w:sz w:val="24"/>
              <w:szCs w:val="24"/>
              <w:shd w:val="clear" w:color="auto" w:fill="FFFFFF"/>
            </w:rPr>
          </w:rPrChange>
        </w:rPr>
        <w:t>.</w:t>
      </w:r>
    </w:p>
    <w:p w14:paraId="74AE9D90" w14:textId="69DFA408" w:rsidR="00E24301" w:rsidRPr="00BE7F23" w:rsidDel="00BE7F23" w:rsidRDefault="00E24301" w:rsidP="00255BC3">
      <w:pPr>
        <w:spacing w:line="480" w:lineRule="auto"/>
        <w:rPr>
          <w:del w:id="207" w:author="Colton Gonzalez" w:date="2020-05-01T00:30:00Z"/>
          <w:rFonts w:ascii="Times New Roman" w:hAnsi="Times New Roman" w:cs="Times New Roman"/>
          <w:color w:val="333333"/>
          <w:sz w:val="24"/>
          <w:szCs w:val="24"/>
          <w:shd w:val="clear" w:color="auto" w:fill="FFFFFF"/>
          <w:rPrChange w:id="208" w:author="Colton Gonzalez" w:date="2020-05-01T00:31:00Z">
            <w:rPr>
              <w:del w:id="209" w:author="Colton Gonzalez" w:date="2020-05-01T00:30:00Z"/>
              <w:rFonts w:ascii="Times New Roman" w:hAnsi="Times New Roman" w:cs="Times New Roman"/>
              <w:color w:val="333333"/>
              <w:sz w:val="24"/>
              <w:szCs w:val="24"/>
              <w:shd w:val="clear" w:color="auto" w:fill="FFFFFF"/>
            </w:rPr>
          </w:rPrChange>
        </w:rPr>
        <w:pPrChange w:id="210" w:author="Colton Gonzalez" w:date="2020-05-01T00:38:00Z">
          <w:pPr>
            <w:spacing w:line="480" w:lineRule="auto"/>
          </w:pPr>
        </w:pPrChange>
      </w:pPr>
    </w:p>
    <w:p w14:paraId="63ECFBC1" w14:textId="77777777" w:rsidR="00BC7472" w:rsidRPr="00BE7F23" w:rsidRDefault="00BC7472" w:rsidP="00255BC3">
      <w:pPr>
        <w:spacing w:line="480" w:lineRule="auto"/>
        <w:rPr>
          <w:rFonts w:ascii="Times New Roman" w:hAnsi="Times New Roman" w:cs="Times New Roman"/>
          <w:b/>
          <w:bCs/>
          <w:color w:val="333333"/>
          <w:sz w:val="24"/>
          <w:szCs w:val="24"/>
          <w:u w:val="single"/>
          <w:shd w:val="clear" w:color="auto" w:fill="FFFFFF"/>
          <w:rPrChange w:id="211" w:author="Colton Gonzalez" w:date="2020-05-01T00:31:00Z">
            <w:rPr>
              <w:rFonts w:ascii="Times New Roman" w:hAnsi="Times New Roman" w:cs="Times New Roman"/>
              <w:b/>
              <w:bCs/>
              <w:color w:val="333333"/>
              <w:sz w:val="24"/>
              <w:szCs w:val="24"/>
              <w:u w:val="single"/>
              <w:shd w:val="clear" w:color="auto" w:fill="FFFFFF"/>
            </w:rPr>
          </w:rPrChange>
        </w:rPr>
        <w:pPrChange w:id="212" w:author="Colton Gonzalez" w:date="2020-05-01T00:38:00Z">
          <w:pPr>
            <w:spacing w:line="480" w:lineRule="auto"/>
          </w:pPr>
        </w:pPrChange>
      </w:pPr>
      <w:del w:id="213" w:author="Colton Gonzalez" w:date="2020-05-01T00:30:00Z">
        <w:r w:rsidRPr="00BE7F23" w:rsidDel="00BE7F23">
          <w:rPr>
            <w:rFonts w:ascii="Times New Roman" w:hAnsi="Times New Roman" w:cs="Times New Roman"/>
            <w:b/>
            <w:bCs/>
            <w:color w:val="333333"/>
            <w:sz w:val="24"/>
            <w:szCs w:val="24"/>
            <w:u w:val="single"/>
            <w:shd w:val="clear" w:color="auto" w:fill="FFFFFF"/>
            <w:rPrChange w:id="214" w:author="Colton Gonzalez" w:date="2020-05-01T00:31:00Z">
              <w:rPr>
                <w:rFonts w:ascii="Times New Roman" w:hAnsi="Times New Roman" w:cs="Times New Roman"/>
                <w:b/>
                <w:bCs/>
                <w:color w:val="333333"/>
                <w:sz w:val="24"/>
                <w:szCs w:val="24"/>
                <w:u w:val="single"/>
                <w:shd w:val="clear" w:color="auto" w:fill="FFFFFF"/>
              </w:rPr>
            </w:rPrChange>
          </w:rPr>
          <w:br w:type="page"/>
        </w:r>
      </w:del>
    </w:p>
    <w:p w14:paraId="212169BF" w14:textId="3C6AAFF4" w:rsidR="00E24301" w:rsidRPr="00BE7F23" w:rsidRDefault="00E24301" w:rsidP="00255BC3">
      <w:pPr>
        <w:spacing w:line="480" w:lineRule="auto"/>
        <w:rPr>
          <w:rFonts w:ascii="Times New Roman" w:hAnsi="Times New Roman" w:cs="Times New Roman"/>
          <w:b/>
          <w:bCs/>
          <w:color w:val="333333"/>
          <w:sz w:val="24"/>
          <w:szCs w:val="24"/>
          <w:u w:val="single"/>
          <w:shd w:val="clear" w:color="auto" w:fill="FFFFFF"/>
          <w:rPrChange w:id="215" w:author="Colton Gonzalez" w:date="2020-05-01T00:31:00Z">
            <w:rPr>
              <w:rFonts w:ascii="Times New Roman" w:hAnsi="Times New Roman" w:cs="Times New Roman"/>
              <w:b/>
              <w:bCs/>
              <w:color w:val="333333"/>
              <w:sz w:val="24"/>
              <w:szCs w:val="24"/>
              <w:u w:val="single"/>
              <w:shd w:val="clear" w:color="auto" w:fill="FFFFFF"/>
            </w:rPr>
          </w:rPrChange>
        </w:rPr>
        <w:pPrChange w:id="216" w:author="Colton Gonzalez" w:date="2020-05-01T00:38:00Z">
          <w:pPr>
            <w:spacing w:line="480" w:lineRule="auto"/>
          </w:pPr>
        </w:pPrChange>
      </w:pPr>
      <w:r w:rsidRPr="00BE7F23">
        <w:rPr>
          <w:rFonts w:ascii="Times New Roman" w:hAnsi="Times New Roman" w:cs="Times New Roman"/>
          <w:b/>
          <w:bCs/>
          <w:color w:val="333333"/>
          <w:sz w:val="24"/>
          <w:szCs w:val="24"/>
          <w:u w:val="single"/>
          <w:shd w:val="clear" w:color="auto" w:fill="FFFFFF"/>
          <w:rPrChange w:id="217" w:author="Colton Gonzalez" w:date="2020-05-01T00:31:00Z">
            <w:rPr>
              <w:rFonts w:ascii="Times New Roman" w:hAnsi="Times New Roman" w:cs="Times New Roman"/>
              <w:b/>
              <w:bCs/>
              <w:color w:val="333333"/>
              <w:sz w:val="24"/>
              <w:szCs w:val="24"/>
              <w:u w:val="single"/>
              <w:shd w:val="clear" w:color="auto" w:fill="FFFFFF"/>
            </w:rPr>
          </w:rPrChange>
        </w:rPr>
        <w:lastRenderedPageBreak/>
        <w:t>2 Sources for ‘Death Chip’ and ‘Ghost Pepper Challenge(s):</w:t>
      </w:r>
    </w:p>
    <w:p w14:paraId="19E2849A" w14:textId="77777777" w:rsidR="00E24301" w:rsidRPr="00BE7F23" w:rsidRDefault="00E24301" w:rsidP="00255BC3">
      <w:pPr>
        <w:spacing w:line="480" w:lineRule="auto"/>
        <w:ind w:firstLine="720"/>
        <w:rPr>
          <w:rFonts w:ascii="Times New Roman" w:hAnsi="Times New Roman" w:cs="Times New Roman"/>
          <w:color w:val="333333"/>
          <w:sz w:val="24"/>
          <w:szCs w:val="24"/>
          <w:shd w:val="clear" w:color="auto" w:fill="FFFFFF"/>
          <w:rPrChange w:id="218" w:author="Colton Gonzalez" w:date="2020-05-01T00:31:00Z">
            <w:rPr>
              <w:rFonts w:ascii="Times New Roman" w:hAnsi="Times New Roman" w:cs="Times New Roman"/>
              <w:color w:val="333333"/>
              <w:sz w:val="24"/>
              <w:szCs w:val="24"/>
              <w:shd w:val="clear" w:color="auto" w:fill="FFFFFF"/>
            </w:rPr>
          </w:rPrChange>
        </w:rPr>
        <w:pPrChange w:id="219"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220" w:author="Colton Gonzalez" w:date="2020-05-01T00:31:00Z">
            <w:rPr>
              <w:rFonts w:ascii="Times New Roman" w:hAnsi="Times New Roman" w:cs="Times New Roman"/>
              <w:color w:val="333333"/>
              <w:sz w:val="24"/>
              <w:szCs w:val="24"/>
              <w:shd w:val="clear" w:color="auto" w:fill="FFFFFF"/>
            </w:rPr>
          </w:rPrChange>
        </w:rPr>
        <w:t>1.</w:t>
      </w:r>
    </w:p>
    <w:p w14:paraId="1265A8E2" w14:textId="09207218" w:rsidR="00AC6E49" w:rsidRPr="00BE7F23" w:rsidRDefault="00E24301" w:rsidP="00255BC3">
      <w:pPr>
        <w:spacing w:line="480" w:lineRule="auto"/>
        <w:ind w:firstLine="720"/>
        <w:rPr>
          <w:rFonts w:ascii="Times New Roman" w:hAnsi="Times New Roman" w:cs="Times New Roman"/>
          <w:color w:val="333333"/>
          <w:sz w:val="24"/>
          <w:szCs w:val="24"/>
          <w:shd w:val="clear" w:color="auto" w:fill="FFFFFF"/>
          <w:rPrChange w:id="221" w:author="Colton Gonzalez" w:date="2020-05-01T00:31:00Z">
            <w:rPr>
              <w:rFonts w:ascii="Times New Roman" w:hAnsi="Times New Roman" w:cs="Times New Roman"/>
              <w:color w:val="333333"/>
              <w:sz w:val="24"/>
              <w:szCs w:val="24"/>
              <w:shd w:val="clear" w:color="auto" w:fill="FFFFFF"/>
            </w:rPr>
          </w:rPrChange>
        </w:rPr>
        <w:pPrChange w:id="222" w:author="Colton Gonzalez" w:date="2020-05-01T00:38:00Z">
          <w:pPr>
            <w:spacing w:line="480" w:lineRule="auto"/>
            <w:ind w:firstLine="720"/>
          </w:pPr>
        </w:pPrChange>
      </w:pPr>
      <w:proofErr w:type="spellStart"/>
      <w:r w:rsidRPr="00BE7F23">
        <w:rPr>
          <w:rFonts w:ascii="Times New Roman" w:hAnsi="Times New Roman" w:cs="Times New Roman"/>
          <w:color w:val="333333"/>
          <w:sz w:val="24"/>
          <w:szCs w:val="24"/>
          <w:shd w:val="clear" w:color="auto" w:fill="FFFFFF"/>
          <w:rPrChange w:id="223" w:author="Colton Gonzalez" w:date="2020-05-01T00:31:00Z">
            <w:rPr>
              <w:rFonts w:ascii="Times New Roman" w:hAnsi="Times New Roman" w:cs="Times New Roman"/>
              <w:color w:val="333333"/>
              <w:sz w:val="24"/>
              <w:szCs w:val="24"/>
              <w:shd w:val="clear" w:color="auto" w:fill="FFFFFF"/>
            </w:rPr>
          </w:rPrChange>
        </w:rPr>
        <w:t>Strutner</w:t>
      </w:r>
      <w:proofErr w:type="spellEnd"/>
      <w:r w:rsidRPr="00BE7F23">
        <w:rPr>
          <w:rFonts w:ascii="Times New Roman" w:hAnsi="Times New Roman" w:cs="Times New Roman"/>
          <w:color w:val="333333"/>
          <w:sz w:val="24"/>
          <w:szCs w:val="24"/>
          <w:shd w:val="clear" w:color="auto" w:fill="FFFFFF"/>
          <w:rPrChange w:id="224" w:author="Colton Gonzalez" w:date="2020-05-01T00:31:00Z">
            <w:rPr>
              <w:rFonts w:ascii="Times New Roman" w:hAnsi="Times New Roman" w:cs="Times New Roman"/>
              <w:color w:val="333333"/>
              <w:sz w:val="24"/>
              <w:szCs w:val="24"/>
              <w:shd w:val="clear" w:color="auto" w:fill="FFFFFF"/>
            </w:rPr>
          </w:rPrChange>
        </w:rPr>
        <w:t xml:space="preserve">, Suzy. “Why You Should Never, Ever Eat </w:t>
      </w:r>
      <w:proofErr w:type="gramStart"/>
      <w:r w:rsidRPr="00BE7F23">
        <w:rPr>
          <w:rFonts w:ascii="Times New Roman" w:hAnsi="Times New Roman" w:cs="Times New Roman"/>
          <w:color w:val="333333"/>
          <w:sz w:val="24"/>
          <w:szCs w:val="24"/>
          <w:shd w:val="clear" w:color="auto" w:fill="FFFFFF"/>
          <w:rPrChange w:id="225" w:author="Colton Gonzalez" w:date="2020-05-01T00:31:00Z">
            <w:rPr>
              <w:rFonts w:ascii="Times New Roman" w:hAnsi="Times New Roman" w:cs="Times New Roman"/>
              <w:color w:val="333333"/>
              <w:sz w:val="24"/>
              <w:szCs w:val="24"/>
              <w:shd w:val="clear" w:color="auto" w:fill="FFFFFF"/>
            </w:rPr>
          </w:rPrChange>
        </w:rPr>
        <w:t>The</w:t>
      </w:r>
      <w:proofErr w:type="gramEnd"/>
      <w:r w:rsidRPr="00BE7F23">
        <w:rPr>
          <w:rFonts w:ascii="Times New Roman" w:hAnsi="Times New Roman" w:cs="Times New Roman"/>
          <w:color w:val="333333"/>
          <w:sz w:val="24"/>
          <w:szCs w:val="24"/>
          <w:shd w:val="clear" w:color="auto" w:fill="FFFFFF"/>
          <w:rPrChange w:id="226" w:author="Colton Gonzalez" w:date="2020-05-01T00:31:00Z">
            <w:rPr>
              <w:rFonts w:ascii="Times New Roman" w:hAnsi="Times New Roman" w:cs="Times New Roman"/>
              <w:color w:val="333333"/>
              <w:sz w:val="24"/>
              <w:szCs w:val="24"/>
              <w:shd w:val="clear" w:color="auto" w:fill="FFFFFF"/>
            </w:rPr>
          </w:rPrChange>
        </w:rPr>
        <w:t xml:space="preserve"> World's Hottest Pepper.” </w:t>
      </w:r>
      <w:r w:rsidRPr="00BE7F23">
        <w:rPr>
          <w:rFonts w:ascii="Times New Roman" w:hAnsi="Times New Roman" w:cs="Times New Roman"/>
          <w:i/>
          <w:iCs/>
          <w:color w:val="333333"/>
          <w:sz w:val="24"/>
          <w:szCs w:val="24"/>
          <w:rPrChange w:id="227" w:author="Colton Gonzalez" w:date="2020-05-01T00:31:00Z">
            <w:rPr>
              <w:rFonts w:ascii="Times New Roman" w:hAnsi="Times New Roman" w:cs="Times New Roman"/>
              <w:i/>
              <w:iCs/>
              <w:color w:val="333333"/>
              <w:sz w:val="24"/>
              <w:szCs w:val="24"/>
            </w:rPr>
          </w:rPrChange>
        </w:rPr>
        <w:t>The 'Hottest Pepper Challenge' Is An Absurd Risk To Your Health; Just Say No</w:t>
      </w:r>
      <w:r w:rsidRPr="00BE7F23">
        <w:rPr>
          <w:rFonts w:ascii="Times New Roman" w:hAnsi="Times New Roman" w:cs="Times New Roman"/>
          <w:color w:val="333333"/>
          <w:sz w:val="24"/>
          <w:szCs w:val="24"/>
          <w:shd w:val="clear" w:color="auto" w:fill="FFFFFF"/>
          <w:rPrChange w:id="228" w:author="Colton Gonzalez" w:date="2020-05-01T00:31:00Z">
            <w:rPr>
              <w:rFonts w:ascii="Times New Roman" w:hAnsi="Times New Roman" w:cs="Times New Roman"/>
              <w:color w:val="333333"/>
              <w:sz w:val="24"/>
              <w:szCs w:val="24"/>
              <w:shd w:val="clear" w:color="auto" w:fill="FFFFFF"/>
            </w:rPr>
          </w:rPrChange>
        </w:rPr>
        <w:t xml:space="preserve">, HuffPost, 14 Sept. 2016, </w:t>
      </w:r>
      <w:r w:rsidR="00255BC3" w:rsidRPr="00BE7F23">
        <w:rPr>
          <w:rFonts w:ascii="Times New Roman" w:hAnsi="Times New Roman" w:cs="Times New Roman"/>
          <w:sz w:val="24"/>
          <w:szCs w:val="24"/>
          <w:rPrChange w:id="229" w:author="Colton Gonzalez" w:date="2020-05-01T00:31:00Z">
            <w:rPr/>
          </w:rPrChange>
        </w:rPr>
        <w:fldChar w:fldCharType="begin"/>
      </w:r>
      <w:r w:rsidR="00255BC3" w:rsidRPr="00BE7F23">
        <w:rPr>
          <w:rFonts w:ascii="Times New Roman" w:hAnsi="Times New Roman" w:cs="Times New Roman"/>
          <w:sz w:val="24"/>
          <w:szCs w:val="24"/>
          <w:rPrChange w:id="230" w:author="Colton Gonzalez" w:date="2020-05-01T00:31:00Z">
            <w:rPr/>
          </w:rPrChange>
        </w:rPr>
        <w:instrText xml:space="preserve"> HYPERLINK "https://www.huffpost.com/entry/carolina-reaper-is-it-safe-to-try-world</w:instrText>
      </w:r>
      <w:r w:rsidR="00255BC3" w:rsidRPr="00BE7F23">
        <w:rPr>
          <w:rFonts w:ascii="Times New Roman" w:hAnsi="Times New Roman" w:cs="Times New Roman"/>
          <w:sz w:val="24"/>
          <w:szCs w:val="24"/>
          <w:rPrChange w:id="231" w:author="Colton Gonzalez" w:date="2020-05-01T00:31:00Z">
            <w:rPr/>
          </w:rPrChange>
        </w:rPr>
        <w:instrText xml:space="preserve">s-hottest-pepper_n_57d8770ce4b0aa4b722d4058" </w:instrText>
      </w:r>
      <w:r w:rsidR="00255BC3" w:rsidRPr="00BE7F23">
        <w:rPr>
          <w:rFonts w:ascii="Times New Roman" w:hAnsi="Times New Roman" w:cs="Times New Roman"/>
          <w:sz w:val="24"/>
          <w:szCs w:val="24"/>
          <w:rPrChange w:id="232" w:author="Colton Gonzalez" w:date="2020-05-01T00:31:00Z">
            <w:rPr/>
          </w:rPrChange>
        </w:rPr>
        <w:fldChar w:fldCharType="separate"/>
      </w:r>
      <w:r w:rsidR="00AC6E49" w:rsidRPr="00BE7F23">
        <w:rPr>
          <w:rStyle w:val="Hyperlink"/>
          <w:rFonts w:ascii="Times New Roman" w:hAnsi="Times New Roman" w:cs="Times New Roman"/>
          <w:sz w:val="24"/>
          <w:szCs w:val="24"/>
          <w:shd w:val="clear" w:color="auto" w:fill="FFFFFF"/>
          <w:rPrChange w:id="233" w:author="Colton Gonzalez" w:date="2020-05-01T00:31:00Z">
            <w:rPr>
              <w:rStyle w:val="Hyperlink"/>
              <w:rFonts w:ascii="Times New Roman" w:hAnsi="Times New Roman" w:cs="Times New Roman"/>
              <w:sz w:val="24"/>
              <w:szCs w:val="24"/>
              <w:shd w:val="clear" w:color="auto" w:fill="FFFFFF"/>
            </w:rPr>
          </w:rPrChange>
        </w:rPr>
        <w:t>https://www.huffpost.com/entry/carolina-reaper-is-it-safe-to-try-worlds-hottest-pepper_n_57d8770ce4b0aa4b722d4058</w:t>
      </w:r>
      <w:r w:rsidR="00255BC3" w:rsidRPr="00BE7F23">
        <w:rPr>
          <w:rStyle w:val="Hyperlink"/>
          <w:rFonts w:ascii="Times New Roman" w:hAnsi="Times New Roman" w:cs="Times New Roman"/>
          <w:sz w:val="24"/>
          <w:szCs w:val="24"/>
          <w:shd w:val="clear" w:color="auto" w:fill="FFFFFF"/>
          <w:rPrChange w:id="234" w:author="Colton Gonzalez" w:date="2020-05-01T00:31:00Z">
            <w:rPr>
              <w:rStyle w:val="Hyperlink"/>
              <w:rFonts w:ascii="Times New Roman" w:hAnsi="Times New Roman" w:cs="Times New Roman"/>
              <w:sz w:val="24"/>
              <w:szCs w:val="24"/>
              <w:shd w:val="clear" w:color="auto" w:fill="FFFFFF"/>
            </w:rPr>
          </w:rPrChange>
        </w:rPr>
        <w:fldChar w:fldCharType="end"/>
      </w:r>
    </w:p>
    <w:p w14:paraId="54C823CE" w14:textId="77777777" w:rsidR="00E24301" w:rsidRPr="00BE7F23" w:rsidRDefault="00E24301" w:rsidP="00255BC3">
      <w:pPr>
        <w:spacing w:line="480" w:lineRule="auto"/>
        <w:rPr>
          <w:rFonts w:ascii="Times New Roman" w:hAnsi="Times New Roman" w:cs="Times New Roman"/>
          <w:color w:val="333333"/>
          <w:sz w:val="24"/>
          <w:szCs w:val="24"/>
          <w:shd w:val="clear" w:color="auto" w:fill="FFFFFF"/>
          <w:rPrChange w:id="235" w:author="Colton Gonzalez" w:date="2020-05-01T00:31:00Z">
            <w:rPr>
              <w:rFonts w:ascii="Times New Roman" w:hAnsi="Times New Roman" w:cs="Times New Roman"/>
              <w:color w:val="333333"/>
              <w:sz w:val="24"/>
              <w:szCs w:val="24"/>
              <w:shd w:val="clear" w:color="auto" w:fill="FFFFFF"/>
            </w:rPr>
          </w:rPrChange>
        </w:rPr>
        <w:pPrChange w:id="236" w:author="Colton Gonzalez" w:date="2020-05-01T00:38:00Z">
          <w:pPr>
            <w:spacing w:line="480" w:lineRule="auto"/>
          </w:pPr>
        </w:pPrChange>
      </w:pPr>
      <w:bookmarkStart w:id="237" w:name="_GoBack"/>
      <w:bookmarkEnd w:id="237"/>
    </w:p>
    <w:p w14:paraId="1D127D64" w14:textId="77777777" w:rsidR="00E24301" w:rsidRPr="00BE7F23" w:rsidRDefault="00E24301" w:rsidP="00255BC3">
      <w:pPr>
        <w:spacing w:line="480" w:lineRule="auto"/>
        <w:ind w:firstLine="720"/>
        <w:rPr>
          <w:rFonts w:ascii="Times New Roman" w:hAnsi="Times New Roman" w:cs="Times New Roman"/>
          <w:color w:val="333333"/>
          <w:sz w:val="24"/>
          <w:szCs w:val="24"/>
          <w:shd w:val="clear" w:color="auto" w:fill="FFFFFF"/>
          <w:rPrChange w:id="238" w:author="Colton Gonzalez" w:date="2020-05-01T00:31:00Z">
            <w:rPr>
              <w:rFonts w:ascii="Times New Roman" w:hAnsi="Times New Roman" w:cs="Times New Roman"/>
              <w:color w:val="333333"/>
              <w:sz w:val="24"/>
              <w:szCs w:val="24"/>
              <w:shd w:val="clear" w:color="auto" w:fill="FFFFFF"/>
            </w:rPr>
          </w:rPrChange>
        </w:rPr>
        <w:pPrChange w:id="239" w:author="Colton Gonzalez" w:date="2020-05-01T00:38:00Z">
          <w:pPr>
            <w:spacing w:line="480" w:lineRule="auto"/>
            <w:ind w:firstLine="720"/>
          </w:pPr>
        </w:pPrChange>
      </w:pPr>
      <w:r w:rsidRPr="00BE7F23">
        <w:rPr>
          <w:rFonts w:ascii="Times New Roman" w:hAnsi="Times New Roman" w:cs="Times New Roman"/>
          <w:color w:val="333333"/>
          <w:sz w:val="24"/>
          <w:szCs w:val="24"/>
          <w:shd w:val="clear" w:color="auto" w:fill="FFFFFF"/>
          <w:rPrChange w:id="240" w:author="Colton Gonzalez" w:date="2020-05-01T00:31:00Z">
            <w:rPr>
              <w:rFonts w:ascii="Times New Roman" w:hAnsi="Times New Roman" w:cs="Times New Roman"/>
              <w:color w:val="333333"/>
              <w:sz w:val="24"/>
              <w:szCs w:val="24"/>
              <w:shd w:val="clear" w:color="auto" w:fill="FFFFFF"/>
            </w:rPr>
          </w:rPrChange>
        </w:rPr>
        <w:t>2.</w:t>
      </w:r>
    </w:p>
    <w:p w14:paraId="729EEFB5" w14:textId="5513CCF6" w:rsidR="0072373E" w:rsidRPr="00BE7F23" w:rsidDel="00255BC3" w:rsidRDefault="00E24301" w:rsidP="00255BC3">
      <w:pPr>
        <w:spacing w:line="480" w:lineRule="auto"/>
        <w:ind w:firstLine="720"/>
        <w:rPr>
          <w:del w:id="241" w:author="Colton Gonzalez" w:date="2020-05-01T00:38:00Z"/>
          <w:rFonts w:ascii="Times New Roman" w:hAnsi="Times New Roman" w:cs="Times New Roman"/>
          <w:sz w:val="24"/>
          <w:szCs w:val="24"/>
          <w:rPrChange w:id="242" w:author="Colton Gonzalez" w:date="2020-05-01T00:31:00Z">
            <w:rPr>
              <w:del w:id="243" w:author="Colton Gonzalez" w:date="2020-05-01T00:38:00Z"/>
              <w:rFonts w:ascii="Times New Roman" w:hAnsi="Times New Roman" w:cs="Times New Roman"/>
              <w:sz w:val="24"/>
              <w:szCs w:val="24"/>
            </w:rPr>
          </w:rPrChange>
        </w:rPr>
        <w:pPrChange w:id="244" w:author="Colton Gonzalez" w:date="2020-05-01T00:38:00Z">
          <w:pPr>
            <w:spacing w:line="480" w:lineRule="auto"/>
            <w:ind w:firstLine="720"/>
          </w:pPr>
        </w:pPrChange>
      </w:pPr>
      <w:proofErr w:type="spellStart"/>
      <w:r w:rsidRPr="00BE7F23">
        <w:rPr>
          <w:rFonts w:ascii="Times New Roman" w:hAnsi="Times New Roman" w:cs="Times New Roman"/>
          <w:color w:val="333333"/>
          <w:sz w:val="24"/>
          <w:szCs w:val="24"/>
          <w:shd w:val="clear" w:color="auto" w:fill="FFFFFF"/>
          <w:rPrChange w:id="245" w:author="Colton Gonzalez" w:date="2020-05-01T00:31:00Z">
            <w:rPr>
              <w:rFonts w:ascii="Times New Roman" w:hAnsi="Times New Roman" w:cs="Times New Roman"/>
              <w:color w:val="333333"/>
              <w:sz w:val="24"/>
              <w:szCs w:val="24"/>
              <w:shd w:val="clear" w:color="auto" w:fill="FFFFFF"/>
            </w:rPr>
          </w:rPrChange>
        </w:rPr>
        <w:t>Troitino</w:t>
      </w:r>
      <w:proofErr w:type="spellEnd"/>
      <w:r w:rsidRPr="00BE7F23">
        <w:rPr>
          <w:rFonts w:ascii="Times New Roman" w:hAnsi="Times New Roman" w:cs="Times New Roman"/>
          <w:color w:val="333333"/>
          <w:sz w:val="24"/>
          <w:szCs w:val="24"/>
          <w:shd w:val="clear" w:color="auto" w:fill="FFFFFF"/>
          <w:rPrChange w:id="246" w:author="Colton Gonzalez" w:date="2020-05-01T00:31:00Z">
            <w:rPr>
              <w:rFonts w:ascii="Times New Roman" w:hAnsi="Times New Roman" w:cs="Times New Roman"/>
              <w:color w:val="333333"/>
              <w:sz w:val="24"/>
              <w:szCs w:val="24"/>
              <w:shd w:val="clear" w:color="auto" w:fill="FFFFFF"/>
            </w:rPr>
          </w:rPrChange>
        </w:rPr>
        <w:t xml:space="preserve">, Christina. “Americans Waste About A Pound </w:t>
      </w:r>
      <w:proofErr w:type="gramStart"/>
      <w:r w:rsidRPr="00BE7F23">
        <w:rPr>
          <w:rFonts w:ascii="Times New Roman" w:hAnsi="Times New Roman" w:cs="Times New Roman"/>
          <w:color w:val="333333"/>
          <w:sz w:val="24"/>
          <w:szCs w:val="24"/>
          <w:shd w:val="clear" w:color="auto" w:fill="FFFFFF"/>
          <w:rPrChange w:id="247" w:author="Colton Gonzalez" w:date="2020-05-01T00:31:00Z">
            <w:rPr>
              <w:rFonts w:ascii="Times New Roman" w:hAnsi="Times New Roman" w:cs="Times New Roman"/>
              <w:color w:val="333333"/>
              <w:sz w:val="24"/>
              <w:szCs w:val="24"/>
              <w:shd w:val="clear" w:color="auto" w:fill="FFFFFF"/>
            </w:rPr>
          </w:rPrChange>
        </w:rPr>
        <w:t>Of</w:t>
      </w:r>
      <w:proofErr w:type="gramEnd"/>
      <w:r w:rsidRPr="00BE7F23">
        <w:rPr>
          <w:rFonts w:ascii="Times New Roman" w:hAnsi="Times New Roman" w:cs="Times New Roman"/>
          <w:color w:val="333333"/>
          <w:sz w:val="24"/>
          <w:szCs w:val="24"/>
          <w:shd w:val="clear" w:color="auto" w:fill="FFFFFF"/>
          <w:rPrChange w:id="248" w:author="Colton Gonzalez" w:date="2020-05-01T00:31:00Z">
            <w:rPr>
              <w:rFonts w:ascii="Times New Roman" w:hAnsi="Times New Roman" w:cs="Times New Roman"/>
              <w:color w:val="333333"/>
              <w:sz w:val="24"/>
              <w:szCs w:val="24"/>
              <w:shd w:val="clear" w:color="auto" w:fill="FFFFFF"/>
            </w:rPr>
          </w:rPrChange>
        </w:rPr>
        <w:t xml:space="preserve"> Food A Day, USDA Study Finds.” </w:t>
      </w:r>
      <w:r w:rsidRPr="00BE7F23">
        <w:rPr>
          <w:rFonts w:ascii="Times New Roman" w:hAnsi="Times New Roman" w:cs="Times New Roman"/>
          <w:i/>
          <w:iCs/>
          <w:color w:val="333333"/>
          <w:sz w:val="24"/>
          <w:szCs w:val="24"/>
          <w:rPrChange w:id="249" w:author="Colton Gonzalez" w:date="2020-05-01T00:31:00Z">
            <w:rPr>
              <w:rFonts w:ascii="Times New Roman" w:hAnsi="Times New Roman" w:cs="Times New Roman"/>
              <w:i/>
              <w:iCs/>
              <w:color w:val="333333"/>
              <w:sz w:val="24"/>
              <w:szCs w:val="24"/>
            </w:rPr>
          </w:rPrChange>
        </w:rPr>
        <w:t>Forbes</w:t>
      </w:r>
      <w:r w:rsidRPr="00BE7F23">
        <w:rPr>
          <w:rFonts w:ascii="Times New Roman" w:hAnsi="Times New Roman" w:cs="Times New Roman"/>
          <w:color w:val="333333"/>
          <w:sz w:val="24"/>
          <w:szCs w:val="24"/>
          <w:shd w:val="clear" w:color="auto" w:fill="FFFFFF"/>
          <w:rPrChange w:id="250" w:author="Colton Gonzalez" w:date="2020-05-01T00:31:00Z">
            <w:rPr>
              <w:rFonts w:ascii="Times New Roman" w:hAnsi="Times New Roman" w:cs="Times New Roman"/>
              <w:color w:val="333333"/>
              <w:sz w:val="24"/>
              <w:szCs w:val="24"/>
              <w:shd w:val="clear" w:color="auto" w:fill="FFFFFF"/>
            </w:rPr>
          </w:rPrChange>
        </w:rPr>
        <w:t xml:space="preserve">, Forbes Magazine, 23 Apr. 2018, </w:t>
      </w:r>
      <w:r w:rsidR="00255BC3" w:rsidRPr="00BE7F23">
        <w:rPr>
          <w:rFonts w:ascii="Times New Roman" w:hAnsi="Times New Roman" w:cs="Times New Roman"/>
          <w:sz w:val="24"/>
          <w:szCs w:val="24"/>
          <w:rPrChange w:id="251" w:author="Colton Gonzalez" w:date="2020-05-01T00:31:00Z">
            <w:rPr/>
          </w:rPrChange>
        </w:rPr>
        <w:fldChar w:fldCharType="begin"/>
      </w:r>
      <w:r w:rsidR="00255BC3" w:rsidRPr="00BE7F23">
        <w:rPr>
          <w:rFonts w:ascii="Times New Roman" w:hAnsi="Times New Roman" w:cs="Times New Roman"/>
          <w:sz w:val="24"/>
          <w:szCs w:val="24"/>
          <w:rPrChange w:id="252" w:author="Colton Gonzalez" w:date="2020-05-01T00:31:00Z">
            <w:rPr/>
          </w:rPrChange>
        </w:rPr>
        <w:instrText xml:space="preserve"> HYPERLINK "http://www.forbes.com/sites/christinatroitino/2018/04/23/americans-waste-about-a-pound-of-food-a-day-usda-study-finds/" \l "1e85fa9f4ec3" </w:instrText>
      </w:r>
      <w:r w:rsidR="00255BC3" w:rsidRPr="00BE7F23">
        <w:rPr>
          <w:rFonts w:ascii="Times New Roman" w:hAnsi="Times New Roman" w:cs="Times New Roman"/>
          <w:sz w:val="24"/>
          <w:szCs w:val="24"/>
          <w:rPrChange w:id="253" w:author="Colton Gonzalez" w:date="2020-05-01T00:31:00Z">
            <w:rPr/>
          </w:rPrChange>
        </w:rPr>
        <w:fldChar w:fldCharType="separate"/>
      </w:r>
      <w:r w:rsidRPr="00BE7F23">
        <w:rPr>
          <w:rStyle w:val="Hyperlink"/>
          <w:rFonts w:ascii="Times New Roman" w:hAnsi="Times New Roman" w:cs="Times New Roman"/>
          <w:sz w:val="24"/>
          <w:szCs w:val="24"/>
          <w:shd w:val="clear" w:color="auto" w:fill="FFFFFF"/>
          <w:rPrChange w:id="254" w:author="Colton Gonzalez" w:date="2020-05-01T00:31:00Z">
            <w:rPr>
              <w:rStyle w:val="Hyperlink"/>
              <w:rFonts w:ascii="Times New Roman" w:hAnsi="Times New Roman" w:cs="Times New Roman"/>
              <w:sz w:val="24"/>
              <w:szCs w:val="24"/>
              <w:shd w:val="clear" w:color="auto" w:fill="FFFFFF"/>
            </w:rPr>
          </w:rPrChange>
        </w:rPr>
        <w:t>www.forbes.com/sites/christinatroitino/2018/04/23/americans-waste-about-a-pound-of-food-a-day-usda-study-finds/#1e85fa9f4ec3</w:t>
      </w:r>
      <w:r w:rsidR="00255BC3" w:rsidRPr="00BE7F23">
        <w:rPr>
          <w:rStyle w:val="Hyperlink"/>
          <w:rFonts w:ascii="Times New Roman" w:hAnsi="Times New Roman" w:cs="Times New Roman"/>
          <w:sz w:val="24"/>
          <w:szCs w:val="24"/>
          <w:shd w:val="clear" w:color="auto" w:fill="FFFFFF"/>
          <w:rPrChange w:id="255" w:author="Colton Gonzalez" w:date="2020-05-01T00:31:00Z">
            <w:rPr>
              <w:rStyle w:val="Hyperlink"/>
              <w:rFonts w:ascii="Times New Roman" w:hAnsi="Times New Roman" w:cs="Times New Roman"/>
              <w:sz w:val="24"/>
              <w:szCs w:val="24"/>
              <w:shd w:val="clear" w:color="auto" w:fill="FFFFFF"/>
            </w:rPr>
          </w:rPrChange>
        </w:rPr>
        <w:fldChar w:fldCharType="end"/>
      </w:r>
      <w:r w:rsidRPr="00BE7F23">
        <w:rPr>
          <w:rFonts w:ascii="Times New Roman" w:hAnsi="Times New Roman" w:cs="Times New Roman"/>
          <w:color w:val="333333"/>
          <w:sz w:val="24"/>
          <w:szCs w:val="24"/>
          <w:shd w:val="clear" w:color="auto" w:fill="FFFFFF"/>
          <w:rPrChange w:id="256" w:author="Colton Gonzalez" w:date="2020-05-01T00:31:00Z">
            <w:rPr>
              <w:rFonts w:ascii="Times New Roman" w:hAnsi="Times New Roman" w:cs="Times New Roman"/>
              <w:color w:val="333333"/>
              <w:sz w:val="24"/>
              <w:szCs w:val="24"/>
              <w:shd w:val="clear" w:color="auto" w:fill="FFFFFF"/>
            </w:rPr>
          </w:rPrChange>
        </w:rPr>
        <w:t>.</w:t>
      </w:r>
    </w:p>
    <w:p w14:paraId="73AAD826" w14:textId="7C332163" w:rsidR="00E24301" w:rsidRPr="00BE7F23" w:rsidDel="00255BC3" w:rsidRDefault="00E24301" w:rsidP="00255BC3">
      <w:pPr>
        <w:spacing w:line="480" w:lineRule="auto"/>
        <w:ind w:firstLine="720"/>
        <w:rPr>
          <w:del w:id="257" w:author="Colton Gonzalez" w:date="2020-05-01T00:38:00Z"/>
          <w:rFonts w:ascii="Times New Roman" w:hAnsi="Times New Roman" w:cs="Times New Roman"/>
          <w:sz w:val="24"/>
          <w:szCs w:val="24"/>
          <w:rPrChange w:id="258" w:author="Colton Gonzalez" w:date="2020-05-01T00:31:00Z">
            <w:rPr>
              <w:del w:id="259" w:author="Colton Gonzalez" w:date="2020-05-01T00:38:00Z"/>
              <w:rFonts w:ascii="Times New Roman" w:hAnsi="Times New Roman" w:cs="Times New Roman"/>
              <w:sz w:val="24"/>
              <w:szCs w:val="24"/>
            </w:rPr>
          </w:rPrChange>
        </w:rPr>
        <w:pPrChange w:id="260" w:author="Colton Gonzalez" w:date="2020-05-01T00:38:00Z">
          <w:pPr>
            <w:spacing w:line="480" w:lineRule="auto"/>
            <w:ind w:firstLine="720"/>
          </w:pPr>
        </w:pPrChange>
      </w:pPr>
    </w:p>
    <w:p w14:paraId="5094CF45" w14:textId="15830C55" w:rsidR="00E24301" w:rsidRPr="00BE7F23" w:rsidDel="00255BC3" w:rsidRDefault="00E24301" w:rsidP="00255BC3">
      <w:pPr>
        <w:spacing w:line="480" w:lineRule="auto"/>
        <w:ind w:firstLine="720"/>
        <w:rPr>
          <w:del w:id="261" w:author="Colton Gonzalez" w:date="2020-05-01T00:38:00Z"/>
          <w:rFonts w:ascii="Times New Roman" w:hAnsi="Times New Roman" w:cs="Times New Roman"/>
          <w:sz w:val="24"/>
          <w:szCs w:val="24"/>
          <w:rPrChange w:id="262" w:author="Colton Gonzalez" w:date="2020-05-01T00:31:00Z">
            <w:rPr>
              <w:del w:id="263" w:author="Colton Gonzalez" w:date="2020-05-01T00:38:00Z"/>
              <w:rFonts w:ascii="Times New Roman" w:hAnsi="Times New Roman" w:cs="Times New Roman"/>
              <w:sz w:val="24"/>
              <w:szCs w:val="24"/>
            </w:rPr>
          </w:rPrChange>
        </w:rPr>
        <w:pPrChange w:id="264" w:author="Colton Gonzalez" w:date="2020-05-01T00:38:00Z">
          <w:pPr>
            <w:spacing w:line="480" w:lineRule="auto"/>
            <w:ind w:firstLine="720"/>
          </w:pPr>
        </w:pPrChange>
      </w:pPr>
    </w:p>
    <w:p w14:paraId="5F7CDDF6" w14:textId="17014636" w:rsidR="00BC7472" w:rsidRPr="00BE7F23" w:rsidDel="00255BC3" w:rsidRDefault="00BC7472" w:rsidP="00255BC3">
      <w:pPr>
        <w:spacing w:line="480" w:lineRule="auto"/>
        <w:rPr>
          <w:del w:id="265" w:author="Colton Gonzalez" w:date="2020-05-01T00:38:00Z"/>
          <w:rFonts w:ascii="Times New Roman" w:hAnsi="Times New Roman" w:cs="Times New Roman"/>
          <w:sz w:val="24"/>
          <w:szCs w:val="24"/>
          <w:rPrChange w:id="266" w:author="Colton Gonzalez" w:date="2020-05-01T00:31:00Z">
            <w:rPr>
              <w:del w:id="267" w:author="Colton Gonzalez" w:date="2020-05-01T00:38:00Z"/>
              <w:rFonts w:ascii="Times New Roman" w:hAnsi="Times New Roman" w:cs="Times New Roman"/>
              <w:sz w:val="24"/>
              <w:szCs w:val="24"/>
            </w:rPr>
          </w:rPrChange>
        </w:rPr>
        <w:pPrChange w:id="268" w:author="Colton Gonzalez" w:date="2020-05-01T00:38:00Z">
          <w:pPr>
            <w:spacing w:line="480" w:lineRule="auto"/>
          </w:pPr>
        </w:pPrChange>
      </w:pPr>
      <w:del w:id="269" w:author="Colton Gonzalez" w:date="2020-05-01T00:38:00Z">
        <w:r w:rsidRPr="00BE7F23" w:rsidDel="00255BC3">
          <w:rPr>
            <w:rFonts w:ascii="Times New Roman" w:hAnsi="Times New Roman" w:cs="Times New Roman"/>
            <w:sz w:val="24"/>
            <w:szCs w:val="24"/>
            <w:rPrChange w:id="270" w:author="Colton Gonzalez" w:date="2020-05-01T00:31:00Z">
              <w:rPr>
                <w:rFonts w:ascii="Times New Roman" w:hAnsi="Times New Roman" w:cs="Times New Roman"/>
                <w:sz w:val="24"/>
                <w:szCs w:val="24"/>
              </w:rPr>
            </w:rPrChange>
          </w:rPr>
          <w:delText>(Ignore this once again) LOL!</w:delText>
        </w:r>
      </w:del>
    </w:p>
    <w:p w14:paraId="6B3863A0" w14:textId="77777777" w:rsidR="00BC7472" w:rsidRPr="00BE7F23" w:rsidDel="00255BC3" w:rsidRDefault="00BC7472" w:rsidP="00255BC3">
      <w:pPr>
        <w:spacing w:line="480" w:lineRule="auto"/>
        <w:ind w:firstLine="720"/>
        <w:rPr>
          <w:del w:id="271" w:author="Colton Gonzalez" w:date="2020-05-01T00:38:00Z"/>
          <w:rFonts w:ascii="Times New Roman" w:hAnsi="Times New Roman" w:cs="Times New Roman"/>
          <w:sz w:val="24"/>
          <w:szCs w:val="24"/>
          <w:rPrChange w:id="272" w:author="Colton Gonzalez" w:date="2020-05-01T00:31:00Z">
            <w:rPr>
              <w:del w:id="273" w:author="Colton Gonzalez" w:date="2020-05-01T00:38:00Z"/>
              <w:rFonts w:ascii="Times New Roman" w:hAnsi="Times New Roman" w:cs="Times New Roman"/>
              <w:sz w:val="24"/>
              <w:szCs w:val="24"/>
            </w:rPr>
          </w:rPrChange>
        </w:rPr>
        <w:pPrChange w:id="274" w:author="Colton Gonzalez" w:date="2020-05-01T00:38:00Z">
          <w:pPr>
            <w:spacing w:line="480" w:lineRule="auto"/>
            <w:ind w:firstLine="720"/>
          </w:pPr>
        </w:pPrChange>
      </w:pPr>
    </w:p>
    <w:p w14:paraId="785F7630" w14:textId="7BFC92FC" w:rsidR="00E24301" w:rsidRPr="00BE7F23" w:rsidRDefault="00E24301" w:rsidP="00255BC3">
      <w:pPr>
        <w:spacing w:line="480" w:lineRule="auto"/>
        <w:ind w:firstLine="720"/>
        <w:rPr>
          <w:rFonts w:ascii="Times New Roman" w:hAnsi="Times New Roman" w:cs="Times New Roman"/>
          <w:color w:val="0000FF"/>
          <w:sz w:val="24"/>
          <w:szCs w:val="24"/>
          <w:u w:val="single"/>
          <w:rPrChange w:id="275" w:author="Colton Gonzalez" w:date="2020-05-01T00:31:00Z">
            <w:rPr>
              <w:rFonts w:ascii="Times New Roman" w:hAnsi="Times New Roman" w:cs="Times New Roman"/>
              <w:color w:val="0000FF"/>
              <w:sz w:val="24"/>
              <w:szCs w:val="24"/>
              <w:u w:val="single"/>
            </w:rPr>
          </w:rPrChange>
        </w:rPr>
        <w:pPrChange w:id="276" w:author="Colton Gonzalez" w:date="2020-05-01T00:38:00Z">
          <w:pPr>
            <w:spacing w:line="480" w:lineRule="auto"/>
          </w:pPr>
        </w:pPrChange>
      </w:pPr>
      <w:del w:id="277" w:author="Colton Gonzalez" w:date="2020-05-01T00:38:00Z">
        <w:r w:rsidRPr="00255BC3" w:rsidDel="00255BC3">
          <w:rPr>
            <w:rFonts w:ascii="Times New Roman" w:hAnsi="Times New Roman" w:cs="Times New Roman"/>
            <w:sz w:val="24"/>
            <w:szCs w:val="24"/>
            <w:rPrChange w:id="278" w:author="Colton Gonzalez" w:date="2020-05-01T00:38:00Z">
              <w:rPr>
                <w:rStyle w:val="Hyperlink"/>
                <w:rFonts w:ascii="Times New Roman" w:hAnsi="Times New Roman" w:cs="Times New Roman"/>
                <w:sz w:val="24"/>
                <w:szCs w:val="24"/>
              </w:rPr>
            </w:rPrChange>
          </w:rPr>
          <w:delText>https://www.mashed.com/46905/untold-truth-man-v-food/</w:delText>
        </w:r>
      </w:del>
    </w:p>
    <w:sectPr w:rsidR="00E24301" w:rsidRPr="00BE7F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olton Gonzalez">
    <w15:presenceInfo w15:providerId="Windows Live" w15:userId="9c85bb9fc55b5a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73E"/>
    <w:rsid w:val="00033BA5"/>
    <w:rsid w:val="00043173"/>
    <w:rsid w:val="00114D14"/>
    <w:rsid w:val="001806D3"/>
    <w:rsid w:val="001B6D2B"/>
    <w:rsid w:val="002345EA"/>
    <w:rsid w:val="00235107"/>
    <w:rsid w:val="00253099"/>
    <w:rsid w:val="00255BC3"/>
    <w:rsid w:val="002A2654"/>
    <w:rsid w:val="003B02C4"/>
    <w:rsid w:val="003C649A"/>
    <w:rsid w:val="003D6607"/>
    <w:rsid w:val="003E298C"/>
    <w:rsid w:val="003F3B33"/>
    <w:rsid w:val="00457049"/>
    <w:rsid w:val="0047063C"/>
    <w:rsid w:val="00476A3A"/>
    <w:rsid w:val="0053161B"/>
    <w:rsid w:val="00611081"/>
    <w:rsid w:val="00611336"/>
    <w:rsid w:val="00631344"/>
    <w:rsid w:val="006B011D"/>
    <w:rsid w:val="0072373E"/>
    <w:rsid w:val="00743F89"/>
    <w:rsid w:val="00745346"/>
    <w:rsid w:val="00785EF8"/>
    <w:rsid w:val="007E45D7"/>
    <w:rsid w:val="00810D4F"/>
    <w:rsid w:val="00830747"/>
    <w:rsid w:val="00900697"/>
    <w:rsid w:val="00926C9D"/>
    <w:rsid w:val="0093551E"/>
    <w:rsid w:val="00977E6B"/>
    <w:rsid w:val="00A217BA"/>
    <w:rsid w:val="00A433BE"/>
    <w:rsid w:val="00AA498D"/>
    <w:rsid w:val="00AC0689"/>
    <w:rsid w:val="00AC6E49"/>
    <w:rsid w:val="00B06D09"/>
    <w:rsid w:val="00B72753"/>
    <w:rsid w:val="00B83332"/>
    <w:rsid w:val="00BC7472"/>
    <w:rsid w:val="00BE7F23"/>
    <w:rsid w:val="00C848EF"/>
    <w:rsid w:val="00D261F4"/>
    <w:rsid w:val="00D519FF"/>
    <w:rsid w:val="00DB7038"/>
    <w:rsid w:val="00DF0489"/>
    <w:rsid w:val="00E10FFB"/>
    <w:rsid w:val="00E24301"/>
    <w:rsid w:val="00EA4068"/>
    <w:rsid w:val="00F96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13D1E"/>
  <w15:chartTrackingRefBased/>
  <w15:docId w15:val="{6AB8AA4B-E1B3-452A-84BF-E41C228BE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373E"/>
    <w:rPr>
      <w:color w:val="0000FF"/>
      <w:u w:val="single"/>
    </w:rPr>
  </w:style>
  <w:style w:type="character" w:styleId="UnresolvedMention">
    <w:name w:val="Unresolved Mention"/>
    <w:basedOn w:val="DefaultParagraphFont"/>
    <w:uiPriority w:val="99"/>
    <w:semiHidden/>
    <w:unhideWhenUsed/>
    <w:rsid w:val="007E45D7"/>
    <w:rPr>
      <w:color w:val="605E5C"/>
      <w:shd w:val="clear" w:color="auto" w:fill="E1DFDD"/>
    </w:rPr>
  </w:style>
  <w:style w:type="character" w:styleId="FollowedHyperlink">
    <w:name w:val="FollowedHyperlink"/>
    <w:basedOn w:val="DefaultParagraphFont"/>
    <w:uiPriority w:val="99"/>
    <w:semiHidden/>
    <w:unhideWhenUsed/>
    <w:rsid w:val="00AC6E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008181">
      <w:bodyDiv w:val="1"/>
      <w:marLeft w:val="0"/>
      <w:marRight w:val="0"/>
      <w:marTop w:val="0"/>
      <w:marBottom w:val="0"/>
      <w:divBdr>
        <w:top w:val="none" w:sz="0" w:space="0" w:color="auto"/>
        <w:left w:val="none" w:sz="0" w:space="0" w:color="auto"/>
        <w:bottom w:val="none" w:sz="0" w:space="0" w:color="auto"/>
        <w:right w:val="none" w:sz="0" w:space="0" w:color="auto"/>
      </w:divBdr>
    </w:div>
    <w:div w:id="926115845">
      <w:bodyDiv w:val="1"/>
      <w:marLeft w:val="0"/>
      <w:marRight w:val="0"/>
      <w:marTop w:val="0"/>
      <w:marBottom w:val="0"/>
      <w:divBdr>
        <w:top w:val="none" w:sz="0" w:space="0" w:color="auto"/>
        <w:left w:val="none" w:sz="0" w:space="0" w:color="auto"/>
        <w:bottom w:val="none" w:sz="0" w:space="0" w:color="auto"/>
        <w:right w:val="none" w:sz="0" w:space="0" w:color="auto"/>
      </w:divBdr>
    </w:div>
    <w:div w:id="203464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16</Pages>
  <Words>4243</Words>
  <Characters>24191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Colton Gonzalez</dc:creator>
  <cp:keywords/>
  <dc:description/>
  <cp:lastModifiedBy>Colton Gonzalez</cp:lastModifiedBy>
  <cp:revision>48</cp:revision>
  <dcterms:created xsi:type="dcterms:W3CDTF">2020-04-21T21:21:00Z</dcterms:created>
  <dcterms:modified xsi:type="dcterms:W3CDTF">2020-05-01T04:39:00Z</dcterms:modified>
</cp:coreProperties>
</file>